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1B" w:rsidRPr="00D0691B" w:rsidRDefault="00D0691B" w:rsidP="00D0691B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D0691B" w:rsidRPr="00D0691B" w:rsidRDefault="00D0691B" w:rsidP="00D0691B">
      <w:pPr>
        <w:pStyle w:val="z-1"/>
        <w:rPr>
          <w:rFonts w:ascii="Times New Roman" w:hAnsi="Times New Roman" w:cs="Times New Roman"/>
          <w:sz w:val="28"/>
          <w:szCs w:val="28"/>
        </w:rPr>
      </w:pPr>
      <w:r w:rsidRPr="00D0691B">
        <w:rPr>
          <w:rFonts w:ascii="Times New Roman" w:hAnsi="Times New Roman" w:cs="Times New Roman"/>
          <w:sz w:val="28"/>
          <w:szCs w:val="28"/>
        </w:rPr>
        <w:t>Конец формы</w:t>
      </w:r>
    </w:p>
    <w:p w:rsidR="00AA79CC" w:rsidRDefault="00AA79CC" w:rsidP="00D0691B">
      <w:pPr>
        <w:pStyle w:val="a7"/>
        <w:spacing w:line="360" w:lineRule="atLeast"/>
        <w:rPr>
          <w:color w:val="1E2120"/>
          <w:sz w:val="28"/>
          <w:szCs w:val="28"/>
        </w:rPr>
      </w:pPr>
    </w:p>
    <w:p w:rsidR="00AA79CC" w:rsidRDefault="00AA79CC" w:rsidP="00D0691B">
      <w:pPr>
        <w:pStyle w:val="a7"/>
        <w:spacing w:line="360" w:lineRule="atLeast"/>
        <w:rPr>
          <w:color w:val="1E2120"/>
          <w:sz w:val="28"/>
          <w:szCs w:val="28"/>
        </w:rPr>
      </w:pPr>
    </w:p>
    <w:p w:rsidR="00AA79CC" w:rsidRDefault="00AA79CC" w:rsidP="00D0691B">
      <w:pPr>
        <w:pStyle w:val="a7"/>
        <w:spacing w:line="360" w:lineRule="atLeast"/>
        <w:rPr>
          <w:color w:val="1E2120"/>
          <w:sz w:val="28"/>
          <w:szCs w:val="28"/>
        </w:rPr>
      </w:pPr>
      <w:r>
        <w:rPr>
          <w:color w:val="1E212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46.5pt" o:ole="">
            <v:imagedata r:id="rId5" o:title=""/>
          </v:shape>
          <o:OLEObject Type="Embed" ProgID="FoxitReader.Document" ShapeID="_x0000_i1025" DrawAspect="Content" ObjectID="_1712738066" r:id="rId6"/>
        </w:object>
      </w:r>
    </w:p>
    <w:p w:rsidR="00AA79CC" w:rsidRDefault="00AA79CC" w:rsidP="00D0691B">
      <w:pPr>
        <w:pStyle w:val="a7"/>
        <w:spacing w:line="360" w:lineRule="atLeast"/>
        <w:rPr>
          <w:color w:val="1E2120"/>
          <w:sz w:val="28"/>
          <w:szCs w:val="28"/>
        </w:rPr>
      </w:pP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функционирования.</w:t>
      </w:r>
      <w:r w:rsidRPr="00D0691B">
        <w:rPr>
          <w:color w:val="1E2120"/>
          <w:sz w:val="28"/>
          <w:szCs w:val="28"/>
        </w:rPr>
        <w:br/>
        <w:t>1.3. Настоящее Положение определяет порядок размещения сайта ДОУ и обновления информации на официальном сайте дошкольного образовательного учреждения,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</w:t>
      </w:r>
      <w:r w:rsidRPr="00D0691B">
        <w:rPr>
          <w:color w:val="1E2120"/>
          <w:sz w:val="28"/>
          <w:szCs w:val="28"/>
        </w:rPr>
        <w:br/>
        <w:t>1.4. Официальный сайт ДОУ является электронным общедоступным информационным ресурсом, размещенным в глобальной сети Интернет. Пользователем сайта может быть любое лицо, имеющее технические возможности выхода в сеть Интернет.</w:t>
      </w:r>
      <w:r w:rsidRPr="00D0691B">
        <w:rPr>
          <w:color w:val="1E2120"/>
          <w:sz w:val="28"/>
          <w:szCs w:val="28"/>
        </w:rPr>
        <w:br/>
        <w:t>1.5. Официальный сайт дошкольного образовательного учреждения содержит материалы, не противоречащие законодательству Российской Федерации.</w:t>
      </w:r>
      <w:r w:rsidRPr="00D0691B">
        <w:rPr>
          <w:color w:val="1E2120"/>
          <w:sz w:val="28"/>
          <w:szCs w:val="28"/>
        </w:rPr>
        <w:br/>
        <w:t>1.6. Ответственность за содержание информации, представленной на официальном сайте, несет заведующий дошкольным образовательным учреждением.</w:t>
      </w:r>
      <w:r w:rsidRPr="00D0691B">
        <w:rPr>
          <w:color w:val="1E2120"/>
          <w:sz w:val="28"/>
          <w:szCs w:val="28"/>
        </w:rPr>
        <w:br/>
        <w:t>1.7. Официальный сайт ДОУ является публичным органом информации дошкольного образовательного учреждения, доступ к которому открыт всем желающим. Создание и поддержка сайта являются предметом деятельности по информатизации детского сада и повышения информационной культуры и информационно-коммуникационной компетенции участников образовательных отношений.</w:t>
      </w:r>
      <w:r w:rsidRPr="00D0691B">
        <w:rPr>
          <w:color w:val="1E2120"/>
          <w:sz w:val="28"/>
          <w:szCs w:val="28"/>
        </w:rPr>
        <w:br/>
        <w:t>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дошкольного образовательного учреждения.</w:t>
      </w:r>
      <w:r w:rsidRPr="00D0691B">
        <w:rPr>
          <w:color w:val="1E2120"/>
          <w:sz w:val="28"/>
          <w:szCs w:val="28"/>
        </w:rPr>
        <w:br/>
        <w:t>1.9. Права на все информационные материалы, размещенные на официальном сайте, принадлежат дошкольному образовательному учреждению, кроме случаев, оговоренных в соглашениях с авторами работ.</w:t>
      </w:r>
    </w:p>
    <w:p w:rsidR="00D0691B" w:rsidRPr="00D0691B" w:rsidRDefault="00D0691B" w:rsidP="00D0691B">
      <w:pPr>
        <w:pStyle w:val="3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2. Основные понятия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2.1. </w:t>
      </w:r>
      <w:r w:rsidRPr="00D0691B">
        <w:rPr>
          <w:rStyle w:val="a5"/>
          <w:color w:val="1E2120"/>
          <w:sz w:val="28"/>
          <w:szCs w:val="28"/>
        </w:rPr>
        <w:t>Официальный сайт (</w:t>
      </w:r>
      <w:proofErr w:type="spellStart"/>
      <w:r w:rsidRPr="00D0691B">
        <w:rPr>
          <w:rStyle w:val="a5"/>
          <w:color w:val="1E2120"/>
          <w:sz w:val="28"/>
          <w:szCs w:val="28"/>
        </w:rPr>
        <w:t>веб-сайт</w:t>
      </w:r>
      <w:proofErr w:type="spellEnd"/>
      <w:r w:rsidRPr="00D0691B">
        <w:rPr>
          <w:rStyle w:val="a5"/>
          <w:color w:val="1E2120"/>
          <w:sz w:val="28"/>
          <w:szCs w:val="28"/>
        </w:rPr>
        <w:t>) ДОУ</w:t>
      </w:r>
      <w:r w:rsidRPr="00D0691B">
        <w:rPr>
          <w:color w:val="1E2120"/>
          <w:sz w:val="28"/>
          <w:szCs w:val="28"/>
        </w:rPr>
        <w:t xml:space="preserve"> — совокупность логически связанных между собой web-страниц, создаваемых общеобразовательной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</w:t>
      </w:r>
      <w:r w:rsidRPr="00D0691B">
        <w:rPr>
          <w:color w:val="1E2120"/>
          <w:sz w:val="28"/>
          <w:szCs w:val="28"/>
        </w:rPr>
        <w:br/>
        <w:t xml:space="preserve">2.2. </w:t>
      </w:r>
      <w:proofErr w:type="spellStart"/>
      <w:r w:rsidRPr="00D0691B">
        <w:rPr>
          <w:rStyle w:val="a5"/>
          <w:color w:val="1E2120"/>
          <w:sz w:val="28"/>
          <w:szCs w:val="28"/>
        </w:rPr>
        <w:t>Веб-страница</w:t>
      </w:r>
      <w:proofErr w:type="spellEnd"/>
      <w:r w:rsidRPr="00D0691B">
        <w:rPr>
          <w:color w:val="1E2120"/>
          <w:sz w:val="28"/>
          <w:szCs w:val="28"/>
        </w:rPr>
        <w:t xml:space="preserve"> (англ. </w:t>
      </w:r>
      <w:proofErr w:type="spellStart"/>
      <w:r w:rsidRPr="00D0691B">
        <w:rPr>
          <w:color w:val="1E2120"/>
          <w:sz w:val="28"/>
          <w:szCs w:val="28"/>
        </w:rPr>
        <w:t>Web</w:t>
      </w:r>
      <w:proofErr w:type="spellEnd"/>
      <w:r w:rsidRPr="00D0691B">
        <w:rPr>
          <w:color w:val="1E2120"/>
          <w:sz w:val="28"/>
          <w:szCs w:val="28"/>
        </w:rPr>
        <w:t xml:space="preserve"> </w:t>
      </w:r>
      <w:proofErr w:type="spellStart"/>
      <w:r w:rsidRPr="00D0691B">
        <w:rPr>
          <w:color w:val="1E2120"/>
          <w:sz w:val="28"/>
          <w:szCs w:val="28"/>
        </w:rPr>
        <w:t>page</w:t>
      </w:r>
      <w:proofErr w:type="spellEnd"/>
      <w:r w:rsidRPr="00D0691B">
        <w:rPr>
          <w:color w:val="1E2120"/>
          <w:sz w:val="28"/>
          <w:szCs w:val="28"/>
        </w:rPr>
        <w:t xml:space="preserve">) — документ или информационный ресурс сети Интернет, доступ к которому осуществляется с помощью </w:t>
      </w:r>
      <w:proofErr w:type="spellStart"/>
      <w:r w:rsidRPr="00D0691B">
        <w:rPr>
          <w:color w:val="1E2120"/>
          <w:sz w:val="28"/>
          <w:szCs w:val="28"/>
        </w:rPr>
        <w:t>веб-браузера</w:t>
      </w:r>
      <w:proofErr w:type="spellEnd"/>
      <w:r w:rsidRPr="00D0691B">
        <w:rPr>
          <w:color w:val="1E2120"/>
          <w:sz w:val="28"/>
          <w:szCs w:val="28"/>
        </w:rPr>
        <w:t>.</w:t>
      </w:r>
      <w:r w:rsidRPr="00D0691B">
        <w:rPr>
          <w:color w:val="1E2120"/>
          <w:sz w:val="28"/>
          <w:szCs w:val="28"/>
        </w:rPr>
        <w:br/>
        <w:t xml:space="preserve">2.3. </w:t>
      </w:r>
      <w:proofErr w:type="spellStart"/>
      <w:r w:rsidRPr="00D0691B">
        <w:rPr>
          <w:rStyle w:val="a5"/>
          <w:color w:val="1E2120"/>
          <w:sz w:val="28"/>
          <w:szCs w:val="28"/>
        </w:rPr>
        <w:t>Хостинг</w:t>
      </w:r>
      <w:proofErr w:type="spellEnd"/>
      <w:r w:rsidRPr="00D0691B">
        <w:rPr>
          <w:color w:val="1E2120"/>
          <w:sz w:val="28"/>
          <w:szCs w:val="28"/>
        </w:rPr>
        <w:t xml:space="preserve"> — услуга по предоставлению ресурсов для размещения </w:t>
      </w:r>
      <w:r w:rsidRPr="00D0691B">
        <w:rPr>
          <w:color w:val="1E2120"/>
          <w:sz w:val="28"/>
          <w:szCs w:val="28"/>
        </w:rPr>
        <w:lastRenderedPageBreak/>
        <w:t>информации (сайта) на сервере, постоянно находящемся в сети Интернет.</w:t>
      </w:r>
      <w:r w:rsidRPr="00D0691B">
        <w:rPr>
          <w:color w:val="1E2120"/>
          <w:sz w:val="28"/>
          <w:szCs w:val="28"/>
        </w:rPr>
        <w:br/>
        <w:t xml:space="preserve">2.4. </w:t>
      </w:r>
      <w:proofErr w:type="spellStart"/>
      <w:r w:rsidRPr="00D0691B">
        <w:rPr>
          <w:rStyle w:val="a5"/>
          <w:color w:val="1E2120"/>
          <w:sz w:val="28"/>
          <w:szCs w:val="28"/>
        </w:rPr>
        <w:t>Модерация</w:t>
      </w:r>
      <w:proofErr w:type="spellEnd"/>
      <w:r w:rsidRPr="00D0691B">
        <w:rPr>
          <w:color w:val="1E2120"/>
          <w:sz w:val="28"/>
          <w:szCs w:val="28"/>
        </w:rPr>
        <w:t xml:space="preserve"> — осуществление контроля над соблюдением правил работы, нахождения на сайте, а также размещения на нем информационных материалов.</w:t>
      </w:r>
      <w:r w:rsidRPr="00D0691B">
        <w:rPr>
          <w:color w:val="1E2120"/>
          <w:sz w:val="28"/>
          <w:szCs w:val="28"/>
        </w:rPr>
        <w:br/>
        <w:t xml:space="preserve">2.5. </w:t>
      </w:r>
      <w:proofErr w:type="spellStart"/>
      <w:r w:rsidRPr="00D0691B">
        <w:rPr>
          <w:rStyle w:val="a5"/>
          <w:color w:val="1E2120"/>
          <w:sz w:val="28"/>
          <w:szCs w:val="28"/>
        </w:rPr>
        <w:t>Контент</w:t>
      </w:r>
      <w:proofErr w:type="spellEnd"/>
      <w:r w:rsidRPr="00D0691B">
        <w:rPr>
          <w:color w:val="1E2120"/>
          <w:sz w:val="28"/>
          <w:szCs w:val="28"/>
        </w:rPr>
        <w:t xml:space="preserve"> — содержимое, информационное наполнение сайта.</w:t>
      </w:r>
    </w:p>
    <w:p w:rsidR="00D0691B" w:rsidRPr="00D0691B" w:rsidRDefault="00D0691B" w:rsidP="00D0691B">
      <w:pPr>
        <w:pStyle w:val="3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3. Цели и задачи официального сайта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3.1. </w:t>
      </w:r>
      <w:ins w:id="0" w:author="Unknown">
        <w:r w:rsidRPr="00D0691B">
          <w:rPr>
            <w:color w:val="1E2120"/>
            <w:sz w:val="28"/>
            <w:szCs w:val="28"/>
            <w:u w:val="single"/>
          </w:rPr>
          <w:t>Цели создания официального сайта ДОУ:</w:t>
        </w:r>
      </w:ins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реализация принципов единства культурного и образовательного информационного пространства;</w:t>
      </w:r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защита прав и интересов всех участников образовательных отношений и отношений в сфере образования;</w:t>
      </w:r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информационная открытость и публичная отчетность о деятельности органов управления образовательной организации;</w:t>
      </w:r>
    </w:p>
    <w:p w:rsidR="00D0691B" w:rsidRPr="00D0691B" w:rsidRDefault="00D0691B" w:rsidP="00D0691B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достижение высокого качества в работе с официальным сайтом, информационным порталом дошкольного образовательного учреждения.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3.2. </w:t>
      </w:r>
      <w:ins w:id="1" w:author="Unknown">
        <w:r w:rsidRPr="00D0691B">
          <w:rPr>
            <w:color w:val="1E2120"/>
            <w:sz w:val="28"/>
            <w:szCs w:val="28"/>
            <w:u w:val="single"/>
          </w:rPr>
          <w:t>Задачи официального сайта ДОУ:</w:t>
        </w:r>
      </w:ins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формирование целостного позитивного имиджа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систематическое информирование участников образовательных отношений о качестве образовательных услуг в дошкольном образовательном учреждении;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создание условий для взаимодействия участников образовательных отношений, социальных партнёров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осуществление обмена педагогическим опытом;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D0691B" w:rsidRPr="00D0691B" w:rsidRDefault="00D0691B" w:rsidP="00D0691B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стимулирование творческой активности педагогов и родителей (законных представителей) воспитанников дошкольного образовательного учреждения.</w:t>
      </w:r>
    </w:p>
    <w:p w:rsidR="00D0691B" w:rsidRPr="00D0691B" w:rsidRDefault="00D0691B" w:rsidP="00D0691B">
      <w:pPr>
        <w:pStyle w:val="3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4. Размещение официального сайта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4.1. </w:t>
      </w:r>
      <w:proofErr w:type="gramStart"/>
      <w:r w:rsidRPr="00D0691B">
        <w:rPr>
          <w:color w:val="1E2120"/>
          <w:sz w:val="28"/>
          <w:szCs w:val="28"/>
        </w:rPr>
        <w:t xml:space="preserve">ДОУ имеет право разместить официальный сайт на бесплатном или платном </w:t>
      </w:r>
      <w:proofErr w:type="spellStart"/>
      <w:r w:rsidRPr="00D0691B">
        <w:rPr>
          <w:color w:val="1E2120"/>
          <w:sz w:val="28"/>
          <w:szCs w:val="28"/>
        </w:rPr>
        <w:t>хостинге</w:t>
      </w:r>
      <w:proofErr w:type="spellEnd"/>
      <w:r w:rsidRPr="00D0691B">
        <w:rPr>
          <w:color w:val="1E2120"/>
          <w:sz w:val="28"/>
          <w:szCs w:val="28"/>
        </w:rPr>
        <w:t xml:space="preserve">, а также на площадке </w:t>
      </w:r>
      <w:proofErr w:type="spellStart"/>
      <w:r w:rsidRPr="00D0691B">
        <w:rPr>
          <w:color w:val="1E2120"/>
          <w:sz w:val="28"/>
          <w:szCs w:val="28"/>
        </w:rPr>
        <w:t>Дата-центра</w:t>
      </w:r>
      <w:proofErr w:type="spellEnd"/>
      <w:r w:rsidRPr="00D0691B">
        <w:rPr>
          <w:color w:val="1E2120"/>
          <w:sz w:val="28"/>
          <w:szCs w:val="28"/>
        </w:rPr>
        <w:t xml:space="preserve"> для размещения сайтов образовательных организаций (при наличии возможности) с учетом требований законодательства Российской Федерации.</w:t>
      </w:r>
      <w:r w:rsidRPr="00D0691B">
        <w:rPr>
          <w:color w:val="1E2120"/>
          <w:sz w:val="28"/>
          <w:szCs w:val="28"/>
        </w:rPr>
        <w:br/>
        <w:t>4.2.</w:t>
      </w:r>
      <w:proofErr w:type="gramEnd"/>
      <w:r w:rsidRPr="00D0691B">
        <w:rPr>
          <w:color w:val="1E2120"/>
          <w:sz w:val="28"/>
          <w:szCs w:val="28"/>
        </w:rPr>
        <w:t xml:space="preserve"> При выборе </w:t>
      </w:r>
      <w:proofErr w:type="spellStart"/>
      <w:r w:rsidRPr="00D0691B">
        <w:rPr>
          <w:color w:val="1E2120"/>
          <w:sz w:val="28"/>
          <w:szCs w:val="28"/>
        </w:rPr>
        <w:t>хостинговой</w:t>
      </w:r>
      <w:proofErr w:type="spellEnd"/>
      <w:r w:rsidRPr="00D0691B">
        <w:rPr>
          <w:color w:val="1E2120"/>
          <w:sz w:val="28"/>
          <w:szCs w:val="28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Pr="00D0691B">
        <w:rPr>
          <w:color w:val="1E2120"/>
          <w:sz w:val="28"/>
          <w:szCs w:val="28"/>
        </w:rPr>
        <w:t>бэкапа</w:t>
      </w:r>
      <w:proofErr w:type="spellEnd"/>
      <w:r w:rsidRPr="00D0691B">
        <w:rPr>
          <w:color w:val="1E2120"/>
          <w:sz w:val="28"/>
          <w:szCs w:val="28"/>
        </w:rPr>
        <w:t>), конструктора сайта, отсутствие коммерческой рекламы и ресурсов, несовместимых с целями обучения и воспитания.</w:t>
      </w:r>
      <w:r w:rsidRPr="00D0691B">
        <w:rPr>
          <w:color w:val="1E2120"/>
          <w:sz w:val="28"/>
          <w:szCs w:val="28"/>
        </w:rPr>
        <w:br/>
        <w:t xml:space="preserve">4.3. </w:t>
      </w:r>
      <w:ins w:id="2" w:author="Unknown">
        <w:r w:rsidRPr="00D0691B">
          <w:rPr>
            <w:color w:val="1E2120"/>
            <w:sz w:val="28"/>
            <w:szCs w:val="28"/>
            <w:u w:val="single"/>
          </w:rPr>
          <w:t>Технологические и программные средства, которые используются для функционирования официального сайта, должны обеспечивать:</w:t>
        </w:r>
      </w:ins>
    </w:p>
    <w:p w:rsidR="00D0691B" w:rsidRPr="00D0691B" w:rsidRDefault="00D0691B" w:rsidP="00D0691B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</w:t>
      </w:r>
    </w:p>
    <w:p w:rsidR="00D0691B" w:rsidRPr="00D0691B" w:rsidRDefault="00D0691B" w:rsidP="00D0691B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защиту информации от уничтожения, модификации и блокирования доступа к ней, а также иных неправомерных действий в отношении нее;</w:t>
      </w:r>
    </w:p>
    <w:p w:rsidR="00D0691B" w:rsidRPr="00D0691B" w:rsidRDefault="00D0691B" w:rsidP="00D0691B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возможность копирования информации на резервный носитель, обеспечивающий ее восстановление;</w:t>
      </w:r>
    </w:p>
    <w:p w:rsidR="00D0691B" w:rsidRPr="00D0691B" w:rsidRDefault="00D0691B" w:rsidP="00D0691B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защиту от копирования авторских материалов.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4.4. Серверы, на которых размещен сайт дошкольного образовательного учреждения, должны находиться в Российской Федерации.</w:t>
      </w:r>
      <w:r w:rsidRPr="00D0691B">
        <w:rPr>
          <w:color w:val="1E2120"/>
          <w:sz w:val="28"/>
          <w:szCs w:val="28"/>
        </w:rPr>
        <w:br/>
        <w:t>4.5. Официальный сайт дошкольного образовательного учреждения размещается по адресу: __________________________ с обязательным предоставлением информации об адресе органу Управления образованием.</w:t>
      </w:r>
      <w:r w:rsidRPr="00D0691B">
        <w:rPr>
          <w:color w:val="1E2120"/>
          <w:sz w:val="28"/>
          <w:szCs w:val="28"/>
        </w:rPr>
        <w:br/>
        <w:t>4.6. 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информационный отдел Управление образования.</w:t>
      </w:r>
    </w:p>
    <w:p w:rsidR="00D0691B" w:rsidRPr="00D0691B" w:rsidRDefault="00D0691B" w:rsidP="00D0691B">
      <w:pPr>
        <w:pStyle w:val="3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5. Информационная структура официального сайта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lastRenderedPageBreak/>
        <w:t>5.1. Информационная структура официального сайта ДОУ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 сайте и иной информации, не противоречащей законодательству Российской Федерации.</w:t>
      </w:r>
      <w:r w:rsidRPr="00D0691B">
        <w:rPr>
          <w:color w:val="1E2120"/>
          <w:sz w:val="28"/>
          <w:szCs w:val="28"/>
        </w:rPr>
        <w:br/>
        <w:t>5.2. Информационный ресурс сайта детского сада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</w:t>
      </w:r>
      <w:r w:rsidRPr="00D0691B">
        <w:rPr>
          <w:color w:val="1E2120"/>
          <w:sz w:val="28"/>
          <w:szCs w:val="28"/>
        </w:rPr>
        <w:br/>
        <w:t>5.3. Официальный сайт дошкольного образовательного учреждения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пространства региона. Ссылка на официальный сайт Министерства просвещения Российской Федерации обязательна.</w:t>
      </w:r>
      <w:r w:rsidRPr="00D0691B">
        <w:rPr>
          <w:color w:val="1E2120"/>
          <w:sz w:val="28"/>
          <w:szCs w:val="28"/>
        </w:rPr>
        <w:br/>
        <w:t>5.4. При создании официального сайта необходимо предусмотреть создание и ведение версии сайта для слабовидящих пользователей, а также защиту от спама.</w:t>
      </w:r>
      <w:r w:rsidRPr="00D0691B">
        <w:rPr>
          <w:color w:val="1E2120"/>
          <w:sz w:val="28"/>
          <w:szCs w:val="28"/>
        </w:rPr>
        <w:br/>
        <w:t xml:space="preserve">5.5. </w:t>
      </w:r>
      <w:ins w:id="3" w:author="Unknown">
        <w:r w:rsidRPr="00D0691B">
          <w:rPr>
            <w:color w:val="1E2120"/>
            <w:sz w:val="28"/>
            <w:szCs w:val="28"/>
            <w:u w:val="single"/>
          </w:rPr>
          <w:t>На официальном сайте ДОУ не допускается размещение:</w:t>
        </w:r>
      </w:ins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противоправной информации;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информации, не имеющей отношения к деятельности образовательной организации, образованию и воспитанию детей;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информации, нарушающей авторское право;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информации, содержащей ненормативную лексику;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материалов, унижающих честь, достоинство и деловую репутацию физических и юридических лиц;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материалов, содержащих государственную, коммерческую или иную, специально охраняемую тайну;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информационных материалов, которые содержат призывы к насилию и насильственному изменению основ конституционного строя;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информационных материалов, разжигающих социальную, расовую, межнациональную и религиозную рознь, призывающих к насилию;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информационных материалов, которые содержат пропаганду наркомании, экстремистских религиозных и политических идей;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материалов, запрещенных к опубликованию и свободному распространению в соответствии с действующим законодательством Российской Федерации;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информации, противоречащей профессиональной этике в педагогической деятельности;</w:t>
      </w:r>
    </w:p>
    <w:p w:rsidR="00D0691B" w:rsidRPr="00D0691B" w:rsidRDefault="00D0691B" w:rsidP="00D0691B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ссылок на ресурсы сети Интернет по содержанию несовместимые с целями обучения и воспитания.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5.6. Для размещения информации на сайте дошкольного образовательного учреждения должен быть создан специальный раздел «</w:t>
      </w:r>
      <w:r w:rsidRPr="00D0691B">
        <w:rPr>
          <w:rStyle w:val="a5"/>
          <w:b/>
          <w:bCs/>
          <w:color w:val="1E2120"/>
          <w:sz w:val="28"/>
          <w:szCs w:val="28"/>
        </w:rPr>
        <w:t>Сведения об образовательной организации</w:t>
      </w:r>
      <w:r w:rsidRPr="00D0691B">
        <w:rPr>
          <w:color w:val="1E2120"/>
          <w:sz w:val="28"/>
          <w:szCs w:val="28"/>
        </w:rPr>
        <w:t>»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</w:t>
      </w:r>
      <w:r w:rsidRPr="00D0691B">
        <w:rPr>
          <w:color w:val="1E2120"/>
          <w:sz w:val="28"/>
          <w:szCs w:val="28"/>
        </w:rPr>
        <w:br/>
        <w:t>5.7. Доступ к специальному разделу должен осуществляться с главной (основной) страницы сайта, а также из основного навигационного меню сайта детского сада.</w:t>
      </w:r>
      <w:r w:rsidRPr="00D0691B">
        <w:rPr>
          <w:color w:val="1E2120"/>
          <w:sz w:val="28"/>
          <w:szCs w:val="28"/>
        </w:rPr>
        <w:br/>
        <w:t>5.8. Страницы специального раздела должны быть доступны в информационно-телекоммуникационной сети «Интернет» без дополнительной регистрации, содержать указанную в подпункте 5.10 информацию, а также доступные для посетителей сайта ссылки на файлы, снабженные информацией, поясняющей назначение данных файлов.</w:t>
      </w:r>
      <w:r w:rsidRPr="00D0691B">
        <w:rPr>
          <w:color w:val="1E2120"/>
          <w:sz w:val="28"/>
          <w:szCs w:val="28"/>
        </w:rPr>
        <w:br/>
        <w:t xml:space="preserve">5.9. Допускается размещение в специальном разделе иной информации, которая размещается, публикуется по решению дошкольного образовательного учреждения и (или) размещение, </w:t>
      </w:r>
      <w:proofErr w:type="gramStart"/>
      <w:r w:rsidRPr="00D0691B">
        <w:rPr>
          <w:color w:val="1E2120"/>
          <w:sz w:val="28"/>
          <w:szCs w:val="28"/>
        </w:rPr>
        <w:t>публикация</w:t>
      </w:r>
      <w:proofErr w:type="gramEnd"/>
      <w:r w:rsidRPr="00D0691B">
        <w:rPr>
          <w:color w:val="1E2120"/>
          <w:sz w:val="28"/>
          <w:szCs w:val="28"/>
        </w:rPr>
        <w:t xml:space="preserve"> которой является обязательным в соответствии с законодательством Российской Федерации.</w:t>
      </w:r>
      <w:r w:rsidRPr="00D0691B">
        <w:rPr>
          <w:color w:val="1E2120"/>
          <w:sz w:val="28"/>
          <w:szCs w:val="28"/>
        </w:rPr>
        <w:br/>
        <w:t xml:space="preserve">5.10. </w:t>
      </w:r>
      <w:ins w:id="4" w:author="Unknown">
        <w:r w:rsidRPr="00D0691B">
          <w:rPr>
            <w:color w:val="1E2120"/>
            <w:sz w:val="28"/>
            <w:szCs w:val="28"/>
            <w:u w:val="single"/>
          </w:rPr>
          <w:t>Специальный раздел должен содержать подразделы:</w:t>
        </w:r>
      </w:ins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«Основные сведения»;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«Структура и органы управления образовательной организацией»;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«Документы»;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«Образование»;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«Руководство. Педагогический (научно-педагогический) состав»;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«Материально-техническое обеспечение и оснащенность образовательного процесса»;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«Платные образовательные услуги»;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«Финансово-хозяйственная деятельность»;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«Вакантные места для приема (перевода) воспитанников»;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«Доступная среда»;</w:t>
      </w:r>
    </w:p>
    <w:p w:rsidR="00D0691B" w:rsidRPr="00D0691B" w:rsidRDefault="00D0691B" w:rsidP="00D0691B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«Международное сотрудничество».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Подраздел «</w:t>
      </w:r>
      <w:r w:rsidRPr="00D0691B">
        <w:rPr>
          <w:rStyle w:val="a5"/>
          <w:color w:val="1E2120"/>
          <w:sz w:val="28"/>
          <w:szCs w:val="28"/>
        </w:rPr>
        <w:t>Образовательные стандарты и требования</w:t>
      </w:r>
      <w:r w:rsidRPr="00D0691B">
        <w:rPr>
          <w:color w:val="1E2120"/>
          <w:sz w:val="28"/>
          <w:szCs w:val="28"/>
        </w:rPr>
        <w:t xml:space="preserve">»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стандартов, разработанных и утвержденных образовательной организацией </w:t>
      </w:r>
      <w:r w:rsidRPr="00D0691B">
        <w:rPr>
          <w:color w:val="1E2120"/>
          <w:sz w:val="28"/>
          <w:szCs w:val="28"/>
        </w:rPr>
        <w:lastRenderedPageBreak/>
        <w:t>самостоятельно (далее - утвержденный образовательный стандарт).</w:t>
      </w:r>
      <w:r w:rsidRPr="00D0691B">
        <w:rPr>
          <w:color w:val="1E2120"/>
          <w:sz w:val="28"/>
          <w:szCs w:val="28"/>
        </w:rPr>
        <w:br/>
        <w:t>Подраздел «</w:t>
      </w:r>
      <w:r w:rsidRPr="00D0691B">
        <w:rPr>
          <w:rStyle w:val="a5"/>
          <w:color w:val="1E2120"/>
          <w:sz w:val="28"/>
          <w:szCs w:val="28"/>
        </w:rPr>
        <w:t>Стипендии и меры поддержки воспитанников</w:t>
      </w:r>
      <w:r w:rsidRPr="00D0691B">
        <w:rPr>
          <w:color w:val="1E2120"/>
          <w:sz w:val="28"/>
          <w:szCs w:val="28"/>
        </w:rPr>
        <w:t>» создается в специальном разделе при предоставлении стипендий и иных мер социальной, материальной поддержки воспитанникам.</w:t>
      </w:r>
      <w:r w:rsidRPr="00D0691B">
        <w:rPr>
          <w:color w:val="1E2120"/>
          <w:sz w:val="28"/>
          <w:szCs w:val="28"/>
        </w:rPr>
        <w:br/>
        <w:t xml:space="preserve">5.10.1. </w:t>
      </w:r>
      <w:ins w:id="5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Основные сведения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информацию:</w:t>
        </w:r>
      </w:ins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полном и сокращенном (при наличии) наименовании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дате создания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учредителе (учредителях) дошкольного образовательного учреждения;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наименовании представительств и филиалов дошкольного образовательного учреждения (при наличии) (в том числе, находящихся за пределами Российской Федерации);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месте нахождения ДОУ, его представительств и филиалов (при наличии);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режиме и графике работы дошкольного образовательного учреждения, его представительств и филиалов (при наличии);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контактных телефонах ДОУ, его представительств и филиалов (при наличии);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адресах электронной почты дошкольного образовательного учреждения, его представительств и филиалов (при наличии);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адресах официальных сайтов представительств и филиалов дошкольного образовательного учреждения (при наличии) или страницах в информационно-телекоммуникационной сети «Интернет»;</w:t>
      </w:r>
    </w:p>
    <w:p w:rsidR="00D0691B" w:rsidRPr="00D0691B" w:rsidRDefault="00D0691B" w:rsidP="00D0691B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• о местах осуществления образовательной деятельности, в том числе сведения об адресах мест осуществления образовательной деятельности, которые в соответствии с частью 4 статьи 91 Федерального закона от 29 декабря 2012 г. № 273-ФЗ «Об образовании в Российской Федерации» не включаются в соответствующую запись в реестре лицензий на осуществление образовательной деятельности.</w:t>
      </w:r>
    </w:p>
    <w:p w:rsidR="00D0691B" w:rsidRPr="00D0691B" w:rsidRDefault="00D0691B" w:rsidP="00D0691B">
      <w:pPr>
        <w:pStyle w:val="a7"/>
        <w:spacing w:line="360" w:lineRule="atLeast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5.10.2. </w:t>
      </w:r>
      <w:ins w:id="6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Структура и органы управления образовательной организацией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наименование структурных подразделений (органов управления);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фамилии, имена, отчества (при наличии) и должностях руководителей структурных подразделений;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местах нахождения структурных подразделений дошкольного образовательного учреждения;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адресах официальных сайтов в сети «Интернет» структурных подразделений дошкольного образовательного учреждения (при наличии);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об адресах электронной почты структурных подразделений дошкольного образовательного учреждения (при наличии);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сведения о наличии положений о структурных подразделениях (об органах управления) дошкольного образовательного учреждения с приложением указанных положений в виде электронных документов, подписанных простой электронной подписью в соответствии с Федеральным законом от 6 апреля 2011 г. № 63-ФЗ «Об электронной подписи» (далее - электронный документ).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5.10.3. </w:t>
      </w:r>
      <w:ins w:id="7" w:author="Unknown">
        <w:r w:rsidRPr="00D0691B">
          <w:rPr>
            <w:color w:val="1E2120"/>
            <w:sz w:val="28"/>
            <w:szCs w:val="28"/>
            <w:u w:val="single"/>
          </w:rPr>
          <w:t>На главной странице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Документы</w:t>
        </w:r>
        <w:r w:rsidRPr="00D0691B">
          <w:rPr>
            <w:color w:val="1E2120"/>
            <w:sz w:val="28"/>
            <w:szCs w:val="28"/>
            <w:u w:val="single"/>
          </w:rPr>
          <w:t>» должны быть размещены следующие документы</w:t>
        </w:r>
      </w:ins>
      <w:r w:rsidRPr="00D0691B">
        <w:rPr>
          <w:color w:val="1E2120"/>
          <w:sz w:val="28"/>
          <w:szCs w:val="28"/>
        </w:rPr>
        <w:t xml:space="preserve"> в виде копий и электронных документов (в части документов, самостоятельно разрабатываемых и утверждаемых дошкольным образовательным учреждением):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устав ДОУ;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свидетельство о государственной аккредитации (с приложениями) (при наличии);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правила внутреннего распорядка воспитанников; 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правила внутреннего трудового распорядка; 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коллективный договор (при наличии); 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отчет о результатах </w:t>
      </w:r>
      <w:proofErr w:type="spell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D0691B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предписания органов, осуществляющих государственный контроль (надзор) в сфере образования, размещаются на официальном сайте образовательной организации до подтверждения указанными органами исполнения предписания или признания его недействительным в установленном законом порядке) (при наличии);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локальные нормативные акты дошкольного образовательного учреждения по основным вопросам организации и осуществления образовательной деятельности, в том числе регламентирующие: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правила приема воспитанников;</w:t>
      </w:r>
      <w:r w:rsidRPr="00D0691B">
        <w:rPr>
          <w:color w:val="1E2120"/>
          <w:sz w:val="28"/>
          <w:szCs w:val="28"/>
        </w:rPr>
        <w:br/>
        <w:t>- режим занятий воспитанников;</w:t>
      </w:r>
      <w:r w:rsidRPr="00D0691B">
        <w:rPr>
          <w:color w:val="1E2120"/>
          <w:sz w:val="28"/>
          <w:szCs w:val="28"/>
        </w:rPr>
        <w:br/>
        <w:t>- порядок и основания перевода, отчисления и восстановления воспитанников;</w:t>
      </w:r>
      <w:r w:rsidRPr="00D0691B">
        <w:rPr>
          <w:color w:val="1E2120"/>
          <w:sz w:val="28"/>
          <w:szCs w:val="28"/>
        </w:rPr>
        <w:br/>
        <w:t xml:space="preserve">- 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несовершеннолетних воспитанников детского сада. 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5.10.4. </w:t>
      </w:r>
      <w:ins w:id="8" w:author="Unknown">
        <w:r w:rsidRPr="00D0691B">
          <w:rPr>
            <w:color w:val="1E2120"/>
            <w:sz w:val="28"/>
            <w:szCs w:val="28"/>
            <w:u w:val="single"/>
          </w:rPr>
          <w:t>Подраздел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Образование</w:t>
        </w:r>
        <w:r w:rsidRPr="00D0691B">
          <w:rPr>
            <w:color w:val="1E2120"/>
            <w:sz w:val="28"/>
            <w:szCs w:val="28"/>
            <w:u w:val="single"/>
          </w:rPr>
          <w:t>» должен содержать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форм обучения;</w:t>
      </w:r>
      <w:r w:rsidRPr="00D0691B">
        <w:rPr>
          <w:color w:val="1E2120"/>
          <w:sz w:val="28"/>
          <w:szCs w:val="28"/>
        </w:rPr>
        <w:br/>
        <w:t>- нормативного срока обучения;</w:t>
      </w:r>
      <w:r w:rsidRPr="00D0691B">
        <w:rPr>
          <w:color w:val="1E2120"/>
          <w:sz w:val="28"/>
          <w:szCs w:val="28"/>
        </w:rPr>
        <w:br/>
        <w:t>- 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</w:t>
      </w:r>
      <w:r w:rsidRPr="00D0691B">
        <w:rPr>
          <w:color w:val="1E2120"/>
          <w:sz w:val="28"/>
          <w:szCs w:val="28"/>
        </w:rPr>
        <w:br/>
        <w:t>- языка</w:t>
      </w:r>
      <w:proofErr w:type="gramStart"/>
      <w:r w:rsidRPr="00D0691B">
        <w:rPr>
          <w:color w:val="1E2120"/>
          <w:sz w:val="28"/>
          <w:szCs w:val="28"/>
        </w:rPr>
        <w:t xml:space="preserve"> (-</w:t>
      </w:r>
      <w:proofErr w:type="spellStart"/>
      <w:proofErr w:type="gramEnd"/>
      <w:r w:rsidRPr="00D0691B">
        <w:rPr>
          <w:color w:val="1E2120"/>
          <w:sz w:val="28"/>
          <w:szCs w:val="28"/>
        </w:rPr>
        <w:t>х</w:t>
      </w:r>
      <w:proofErr w:type="spellEnd"/>
      <w:r w:rsidRPr="00D0691B">
        <w:rPr>
          <w:color w:val="1E2120"/>
          <w:sz w:val="28"/>
          <w:szCs w:val="28"/>
        </w:rPr>
        <w:t>), на котором (-</w:t>
      </w:r>
      <w:proofErr w:type="spellStart"/>
      <w:r w:rsidRPr="00D0691B">
        <w:rPr>
          <w:color w:val="1E2120"/>
          <w:sz w:val="28"/>
          <w:szCs w:val="28"/>
        </w:rPr>
        <w:t>ых</w:t>
      </w:r>
      <w:proofErr w:type="spellEnd"/>
      <w:r w:rsidRPr="00D0691B">
        <w:rPr>
          <w:color w:val="1E2120"/>
          <w:sz w:val="28"/>
          <w:szCs w:val="28"/>
        </w:rPr>
        <w:t>) осуществляется образование;</w:t>
      </w:r>
      <w:r w:rsidRPr="00D0691B">
        <w:rPr>
          <w:color w:val="1E2120"/>
          <w:sz w:val="28"/>
          <w:szCs w:val="28"/>
        </w:rPr>
        <w:br/>
        <w:t>- учебных предметов, предусмотренных соответствующей образовательной программой;</w:t>
      </w:r>
      <w:r w:rsidRPr="00D0691B">
        <w:rPr>
          <w:color w:val="1E2120"/>
          <w:sz w:val="28"/>
          <w:szCs w:val="28"/>
        </w:rPr>
        <w:br/>
        <w:t>- об использовании при реализации образовательной программы электронного обучения и дистанционных образовательных технологий;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об учебном плане с приложением его в виде электронного документа;</w:t>
      </w:r>
      <w:r w:rsidRPr="00D0691B">
        <w:rPr>
          <w:color w:val="1E2120"/>
          <w:sz w:val="28"/>
          <w:szCs w:val="28"/>
        </w:rPr>
        <w:br/>
        <w:t>- об аннотации к рабочим программам дисциплин (по каждому учебному предмету, курсу в составе образовательной программы) с приложением рабочих программ в виде электронного документа;</w:t>
      </w:r>
      <w:r w:rsidRPr="00D0691B">
        <w:rPr>
          <w:color w:val="1E2120"/>
          <w:sz w:val="28"/>
          <w:szCs w:val="28"/>
        </w:rPr>
        <w:br/>
        <w:t>- о календарном учебном графике с приложением его в виде электронного документа;</w:t>
      </w:r>
      <w:r w:rsidRPr="00D0691B">
        <w:rPr>
          <w:color w:val="1E2120"/>
          <w:sz w:val="28"/>
          <w:szCs w:val="28"/>
        </w:rPr>
        <w:br/>
        <w:t>- о методических и иных документах, разработанных ДОУ для обеспечения образовательной деятельности, а также рабочей программы воспитания и календарного плана воспитательной работы, включаемых в основные образовательные программы в соответствии с частью 1 статьи 12.1 Федерального закона от 29 декабря 2012 г. №273-ФЗ «Об образовании в Российской Федерации», в виде электронного документа;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численности воспитанников по реализуемым образовательным программам размещается в форме электронного документа, подписанного простой электронной подписью в соответствии с Федеральным законом "Об электронной подписи", с приложением образовательной программы, в том числе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lastRenderedPageBreak/>
        <w:t>- об общей численности воспитанников;</w:t>
      </w:r>
      <w:r w:rsidRPr="00D0691B">
        <w:rPr>
          <w:color w:val="1E2120"/>
          <w:sz w:val="28"/>
          <w:szCs w:val="28"/>
        </w:rPr>
        <w:br/>
        <w:t>- о численности воспитанников за счет бюджетных ассигнований федерального бюджета (в том числе с выделением численности обучающихся, являющихся иностранными гражданами);</w:t>
      </w:r>
      <w:r w:rsidRPr="00D0691B">
        <w:rPr>
          <w:color w:val="1E2120"/>
          <w:sz w:val="28"/>
          <w:szCs w:val="28"/>
        </w:rPr>
        <w:br/>
        <w:t>- о численности воспитанников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  <w:r w:rsidRPr="00D0691B">
        <w:rPr>
          <w:color w:val="1E2120"/>
          <w:sz w:val="28"/>
          <w:szCs w:val="28"/>
        </w:rPr>
        <w:br/>
        <w:t xml:space="preserve">- </w:t>
      </w:r>
      <w:proofErr w:type="gramStart"/>
      <w:r w:rsidRPr="00D0691B">
        <w:rPr>
          <w:color w:val="1E2120"/>
          <w:sz w:val="28"/>
          <w:szCs w:val="28"/>
        </w:rPr>
        <w:t>о численности воспитанников за счет бюджетных ассигнований местных бюджетов (в том числе с выделением численности воспитанников, являющихся иностранными гражданами);</w:t>
      </w:r>
      <w:r w:rsidRPr="00D0691B">
        <w:rPr>
          <w:color w:val="1E2120"/>
          <w:sz w:val="28"/>
          <w:szCs w:val="28"/>
        </w:rPr>
        <w:br/>
        <w:t>- о численности воспитанников по договорам об образовании, заключаемых при приеме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воспитанников, являющихся иностранными гражданами).</w:t>
      </w:r>
      <w:proofErr w:type="gramEnd"/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лицензии на осуществление образовательной деятельности (выписке из реестра лицензий на осуществление образовательной деятельности).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5.10.5. </w:t>
      </w:r>
      <w:ins w:id="9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Образовательные стандарты и требования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• об утвержденных образовательных стандартах, самостоятельно устанавливаемых требованиях с приложением образовательных стандартов, самостоятельно устанавливаемых требований (при их наличии) размещается с приложением копий соответствующих документов, электронных документов, подписанных простой электронной подписью в соответствии с Федеральным законом "Об электронной подписи" (в части документов, самостоятельно разрабатываемых и утверждаемых дошкольным образовательным учреждением).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5.10.6. </w:t>
      </w:r>
      <w:ins w:id="10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Руководство. Педагогический (научно-педагогический) состав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следующую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 руководителе дошкольным образовательным учреждением, в том числе: 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lastRenderedPageBreak/>
        <w:t>- фамилия, имя, отчество (при наличии);</w:t>
      </w:r>
      <w:r w:rsidRPr="00D0691B">
        <w:rPr>
          <w:color w:val="1E2120"/>
          <w:sz w:val="28"/>
          <w:szCs w:val="28"/>
        </w:rPr>
        <w:br/>
        <w:t>- наименование должности;</w:t>
      </w:r>
      <w:r w:rsidRPr="00D0691B">
        <w:rPr>
          <w:color w:val="1E2120"/>
          <w:sz w:val="28"/>
          <w:szCs w:val="28"/>
        </w:rPr>
        <w:br/>
        <w:t>- контактные телефоны;</w:t>
      </w:r>
      <w:r w:rsidRPr="00D0691B">
        <w:rPr>
          <w:color w:val="1E2120"/>
          <w:sz w:val="28"/>
          <w:szCs w:val="28"/>
        </w:rPr>
        <w:br/>
        <w:t>- адрес электронной почты;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заместителях руководителя ДОУ (при наличии), в том числе: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фамилия, имя, отчество (при наличии);</w:t>
      </w:r>
      <w:r w:rsidRPr="00D0691B">
        <w:rPr>
          <w:color w:val="1E2120"/>
          <w:sz w:val="28"/>
          <w:szCs w:val="28"/>
        </w:rPr>
        <w:br/>
        <w:t>- наименование должности;</w:t>
      </w:r>
      <w:r w:rsidRPr="00D0691B">
        <w:rPr>
          <w:color w:val="1E2120"/>
          <w:sz w:val="28"/>
          <w:szCs w:val="28"/>
        </w:rPr>
        <w:br/>
        <w:t>- контактные телефоны;</w:t>
      </w:r>
      <w:r w:rsidRPr="00D0691B">
        <w:rPr>
          <w:color w:val="1E2120"/>
          <w:sz w:val="28"/>
          <w:szCs w:val="28"/>
        </w:rPr>
        <w:br/>
        <w:t>- адрес электронной почты;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руководителях филиалов, представительств дошкольного образовательного учреждения (при наличии), в том числе: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фамилия, имя, отчество (при наличии);</w:t>
      </w:r>
      <w:r w:rsidRPr="00D0691B">
        <w:rPr>
          <w:color w:val="1E2120"/>
          <w:sz w:val="28"/>
          <w:szCs w:val="28"/>
        </w:rPr>
        <w:br/>
        <w:t>- наименование должности;</w:t>
      </w:r>
      <w:r w:rsidRPr="00D0691B">
        <w:rPr>
          <w:color w:val="1E2120"/>
          <w:sz w:val="28"/>
          <w:szCs w:val="28"/>
        </w:rPr>
        <w:br/>
        <w:t>- контактные телефоны;</w:t>
      </w:r>
      <w:r w:rsidRPr="00D0691B">
        <w:rPr>
          <w:color w:val="1E2120"/>
          <w:sz w:val="28"/>
          <w:szCs w:val="28"/>
        </w:rPr>
        <w:br/>
        <w:t>- адрес электронной почты;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данном подпункте, в том числе: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proofErr w:type="gramStart"/>
      <w:r w:rsidRPr="00D0691B">
        <w:rPr>
          <w:color w:val="1E2120"/>
          <w:sz w:val="28"/>
          <w:szCs w:val="28"/>
        </w:rPr>
        <w:t>- фамилия, имя, отчество (при наличии);</w:t>
      </w:r>
      <w:r w:rsidRPr="00D0691B">
        <w:rPr>
          <w:color w:val="1E2120"/>
          <w:sz w:val="28"/>
          <w:szCs w:val="28"/>
        </w:rPr>
        <w:br/>
        <w:t>- занимаемая должность (должности);</w:t>
      </w:r>
      <w:r w:rsidRPr="00D0691B">
        <w:rPr>
          <w:color w:val="1E2120"/>
          <w:sz w:val="28"/>
          <w:szCs w:val="28"/>
        </w:rPr>
        <w:br/>
        <w:t>- уровень образования;</w:t>
      </w:r>
      <w:r w:rsidRPr="00D0691B">
        <w:rPr>
          <w:color w:val="1E2120"/>
          <w:sz w:val="28"/>
          <w:szCs w:val="28"/>
        </w:rPr>
        <w:br/>
        <w:t>- квалификация;</w:t>
      </w:r>
      <w:r w:rsidRPr="00D0691B">
        <w:rPr>
          <w:color w:val="1E2120"/>
          <w:sz w:val="28"/>
          <w:szCs w:val="28"/>
        </w:rPr>
        <w:br/>
        <w:t>- наименование направления подготовки и (или) специальности;</w:t>
      </w:r>
      <w:r w:rsidRPr="00D0691B">
        <w:rPr>
          <w:color w:val="1E2120"/>
          <w:sz w:val="28"/>
          <w:szCs w:val="28"/>
        </w:rPr>
        <w:br/>
        <w:t>- ученая степень (при наличии);</w:t>
      </w:r>
      <w:r w:rsidRPr="00D0691B">
        <w:rPr>
          <w:color w:val="1E2120"/>
          <w:sz w:val="28"/>
          <w:szCs w:val="28"/>
        </w:rPr>
        <w:br/>
        <w:t>- ученое звание (при наличии);</w:t>
      </w:r>
      <w:r w:rsidRPr="00D0691B">
        <w:rPr>
          <w:color w:val="1E2120"/>
          <w:sz w:val="28"/>
          <w:szCs w:val="28"/>
        </w:rPr>
        <w:br/>
        <w:t>- повышение квалификации и (или) профессиональная переподготовка (при наличии);</w:t>
      </w:r>
      <w:r w:rsidRPr="00D0691B">
        <w:rPr>
          <w:color w:val="1E2120"/>
          <w:sz w:val="28"/>
          <w:szCs w:val="28"/>
        </w:rPr>
        <w:br/>
        <w:t>- общий стаж работы;</w:t>
      </w:r>
      <w:r w:rsidRPr="00D0691B">
        <w:rPr>
          <w:color w:val="1E2120"/>
          <w:sz w:val="28"/>
          <w:szCs w:val="28"/>
        </w:rPr>
        <w:br/>
        <w:t>- стаж работы по специальности;</w:t>
      </w:r>
      <w:r w:rsidRPr="00D0691B">
        <w:rPr>
          <w:color w:val="1E2120"/>
          <w:sz w:val="28"/>
          <w:szCs w:val="28"/>
        </w:rPr>
        <w:br/>
        <w:t xml:space="preserve">- преподаваемые учебные предметы, курсы. </w:t>
      </w:r>
      <w:proofErr w:type="gramEnd"/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5.10.7. При размещении информации о </w:t>
      </w:r>
      <w:r w:rsidRPr="00D0691B">
        <w:rPr>
          <w:rStyle w:val="a5"/>
          <w:b/>
          <w:bCs/>
          <w:color w:val="1E2120"/>
          <w:sz w:val="28"/>
          <w:szCs w:val="28"/>
        </w:rPr>
        <w:t>Материально-техническом обеспечении образовательной деятельности</w:t>
      </w:r>
      <w:r w:rsidRPr="00D0691B">
        <w:rPr>
          <w:color w:val="1E2120"/>
          <w:sz w:val="28"/>
          <w:szCs w:val="28"/>
        </w:rPr>
        <w:t xml:space="preserve"> </w:t>
      </w:r>
      <w:proofErr w:type="gramStart"/>
      <w:r w:rsidRPr="00D0691B">
        <w:rPr>
          <w:color w:val="1E2120"/>
          <w:sz w:val="28"/>
          <w:szCs w:val="28"/>
        </w:rPr>
        <w:t>указывается</w:t>
      </w:r>
      <w:proofErr w:type="gramEnd"/>
      <w:r w:rsidRPr="00D0691B">
        <w:rPr>
          <w:color w:val="1E2120"/>
          <w:sz w:val="28"/>
          <w:szCs w:val="28"/>
        </w:rPr>
        <w:t xml:space="preserve"> в том числе в отношении инвалидов и лиц с ограниченными возможностями здоровья, включая указание на обеспечение их доступа в здания ДОУ и наличие для </w:t>
      </w:r>
      <w:r w:rsidRPr="00D0691B">
        <w:rPr>
          <w:color w:val="1E2120"/>
          <w:sz w:val="28"/>
          <w:szCs w:val="28"/>
        </w:rPr>
        <w:lastRenderedPageBreak/>
        <w:t>них специальных технических средств обучения коллективного и индивидуального пользования.</w:t>
      </w:r>
      <w:r w:rsidRPr="00D0691B">
        <w:rPr>
          <w:color w:val="1E2120"/>
          <w:sz w:val="28"/>
          <w:szCs w:val="28"/>
        </w:rPr>
        <w:br/>
        <w:t xml:space="preserve">Государственные и муниципальные дошкольные образовательные учреждения при размещении информации об условиях питания воспитанников </w:t>
      </w:r>
      <w:proofErr w:type="gramStart"/>
      <w:r w:rsidRPr="00D0691B">
        <w:rPr>
          <w:color w:val="1E2120"/>
          <w:sz w:val="28"/>
          <w:szCs w:val="28"/>
        </w:rPr>
        <w:t>размещают</w:t>
      </w:r>
      <w:proofErr w:type="gramEnd"/>
      <w:r w:rsidRPr="00D0691B">
        <w:rPr>
          <w:color w:val="1E2120"/>
          <w:sz w:val="28"/>
          <w:szCs w:val="28"/>
        </w:rPr>
        <w:t xml:space="preserve"> в том числе меню ежедневного горячего питания, информацию о наличии диетического меню в детском саду, перечни юридических лиц и индивидуальных предпринимателей, оказывающих услуги по организации питания в ДОУ, перечни юридических лиц и индивидуальных предпринимателей, поставляющих (реализующих) пищевые продукты и продовольственное сырье в ДОУ, формы обратной связи для родителей (законных представителей) обучающихся и ответы на вопросы родителей (законных представителей) по питанию.</w:t>
      </w:r>
      <w:r w:rsidRPr="00D0691B">
        <w:rPr>
          <w:color w:val="1E2120"/>
          <w:sz w:val="28"/>
          <w:szCs w:val="28"/>
        </w:rPr>
        <w:br/>
        <w:t xml:space="preserve">5.10.8. </w:t>
      </w:r>
      <w:ins w:id="11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Стипендии и меры поддержки воспитанников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наличии и условиях предоставления воспитанникам стипендий;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мерах социальной поддержки;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наличии интерната;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количестве жилых помещений в интернате для иногородних воспитанников.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5.10.9. </w:t>
      </w:r>
      <w:ins w:id="12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Платные образовательные услуги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следующую информацию о порядке оказания платных образовательных услуг в виде электронных документов: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порядке оказания платных образовательных услуг, в том числе образец договора об оказании платных образовательных услуг;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об утверждении стоимости </w:t>
      </w:r>
      <w:proofErr w:type="gram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обучения</w:t>
      </w:r>
      <w:proofErr w:type="gramEnd"/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 по каждой образовательной программе;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5.10.10. </w:t>
      </w:r>
      <w:ins w:id="13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Финансово-хозяйственная деятельность</w:t>
        </w:r>
        <w:r w:rsidRPr="00D0691B">
          <w:rPr>
            <w:color w:val="1E2120"/>
            <w:sz w:val="28"/>
            <w:szCs w:val="28"/>
            <w:u w:val="single"/>
          </w:rPr>
          <w:t>» должна содержать: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информацию об объеме образовательной деятельности, финансовое обеспечение которой осуществляется:</w:t>
      </w:r>
    </w:p>
    <w:p w:rsidR="00D0691B" w:rsidRPr="00D0691B" w:rsidRDefault="00D0691B" w:rsidP="00D0691B">
      <w:pPr>
        <w:pStyle w:val="a7"/>
        <w:spacing w:line="360" w:lineRule="atLeast"/>
        <w:ind w:left="450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- за счет бюджетных ассигнований федерального бюджета;</w:t>
      </w:r>
      <w:r w:rsidRPr="00D0691B">
        <w:rPr>
          <w:color w:val="1E2120"/>
          <w:sz w:val="28"/>
          <w:szCs w:val="28"/>
        </w:rPr>
        <w:br/>
        <w:t>- за счет бюджетов субъектов Российской Федерации;</w:t>
      </w:r>
      <w:r w:rsidRPr="00D0691B">
        <w:rPr>
          <w:color w:val="1E2120"/>
          <w:sz w:val="28"/>
          <w:szCs w:val="28"/>
        </w:rPr>
        <w:br/>
      </w:r>
      <w:r w:rsidRPr="00D0691B">
        <w:rPr>
          <w:color w:val="1E2120"/>
          <w:sz w:val="28"/>
          <w:szCs w:val="28"/>
        </w:rPr>
        <w:lastRenderedPageBreak/>
        <w:t>- за счет местных бюджетов;</w:t>
      </w:r>
      <w:r w:rsidRPr="00D0691B">
        <w:rPr>
          <w:color w:val="1E2120"/>
          <w:sz w:val="28"/>
          <w:szCs w:val="28"/>
        </w:rPr>
        <w:br/>
        <w:t>- по договорам об оказании платных образовательных услуг;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информацию о поступлении финансовых и материальных средств по итогам финансового года;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информацию о расходовании финансовых и материальных средств по итогам финансового года;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копию плана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бюджетной сметы образовательной организации.</w:t>
      </w:r>
      <w:proofErr w:type="gramEnd"/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5.10.11. </w:t>
      </w:r>
      <w:ins w:id="14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Вакантные места для приема (перевода) воспитанников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 о количестве вакантных мест для приема (перевода) воспитанников по каждой реализуемой образовательной программе, по имеющимся в образовательной организации бюджетным или иным ассигнованиям, в том числе: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количество вакантных мест для приема (перевода) за счет бюджетных ассигнований федерального бюджета;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количество вакантных мест для приема (перевода) за счет бюджетных ассигнований бюджетов субъекта Российской Федерации;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количество вакантных мест для приема (перевода) за счет бюджетных ассигнований местных бюджетов;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количество вакантных мест для приема (перевода) за счет средств физических и (или) юридических лиц.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5.10.12. </w:t>
      </w:r>
      <w:ins w:id="15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6"/>
            <w:i/>
            <w:iCs/>
            <w:color w:val="1E2120"/>
            <w:sz w:val="28"/>
            <w:szCs w:val="28"/>
            <w:u w:val="single"/>
          </w:rPr>
          <w:t>Доступная среда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 о специальных условиях для обучения инвалидов и лиц с ограниченными возможностями здоровья, в том числе: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специально оборудованных учебных кабинетах (группах);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объектах для проведения практических занятий, приспособленных для использования инвалидами и лицами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библиотеке, приспособленной для использования инвалидами и лицами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объектах спорта, приспособленных для использования инвалидами и лицами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средствах обучения и воспитания, приспособленных для использования инвалидами и лицами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об обеспечении беспрепятственного доступа в здания дошкольного образовательного учреждения;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специальных условиях питания;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специальных условиях охраны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электронных образовательных ресурсах, к которым обеспечивается доступ инвалидов и лиц с ограниченными возможностями здоровья;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наличии специальных технических средств обучения коллективного и индивидуального пользования;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наличии условий для беспрепятственного доступа в интернат;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количестве жилых помещений в интернате, приспособленных для использования инвалидами и лицами с ограниченными возможностями здоровья.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5.10.13. </w:t>
      </w:r>
      <w:ins w:id="16" w:author="Unknown">
        <w:r w:rsidRPr="00D0691B">
          <w:rPr>
            <w:color w:val="1E2120"/>
            <w:sz w:val="28"/>
            <w:szCs w:val="28"/>
            <w:u w:val="single"/>
          </w:rPr>
          <w:t>Главная страница подраздела «</w:t>
        </w:r>
        <w:r w:rsidRPr="00D0691B">
          <w:rPr>
            <w:rStyle w:val="a5"/>
            <w:b/>
            <w:bCs/>
            <w:color w:val="1E2120"/>
            <w:sz w:val="28"/>
            <w:szCs w:val="28"/>
            <w:u w:val="single"/>
          </w:rPr>
          <w:t>Международное сотрудничество</w:t>
        </w:r>
        <w:r w:rsidRPr="00D0691B">
          <w:rPr>
            <w:color w:val="1E2120"/>
            <w:sz w:val="28"/>
            <w:szCs w:val="28"/>
            <w:u w:val="single"/>
          </w:rPr>
          <w:t>» должна содержать информацию: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заключенных и планируемых к заключению договорах с иностранными и (или) международными организациями по вопросам образования и науки (при наличии);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международной аккредитации образовательных программ (при наличии).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5.11. </w:t>
      </w:r>
      <w:proofErr w:type="gramStart"/>
      <w:r w:rsidRPr="00D0691B">
        <w:rPr>
          <w:color w:val="1E2120"/>
          <w:sz w:val="28"/>
          <w:szCs w:val="28"/>
        </w:rPr>
        <w:t>Дошкольное образовательное учреждение должно размещать на своем официальном сайте новости с периодичностью не реже 1 раза в две недели,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</w:t>
      </w:r>
      <w:r w:rsidRPr="00D0691B">
        <w:rPr>
          <w:color w:val="1E2120"/>
          <w:sz w:val="28"/>
          <w:szCs w:val="28"/>
        </w:rPr>
        <w:br/>
        <w:t>5.12.</w:t>
      </w:r>
      <w:proofErr w:type="gramEnd"/>
      <w:r w:rsidRPr="00D0691B">
        <w:rPr>
          <w:color w:val="1E2120"/>
          <w:sz w:val="28"/>
          <w:szCs w:val="28"/>
        </w:rPr>
        <w:t xml:space="preserve"> В структуру официального сайта детского сада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образовательной организации.</w:t>
      </w:r>
      <w:r w:rsidRPr="00D0691B">
        <w:rPr>
          <w:color w:val="1E2120"/>
          <w:sz w:val="28"/>
          <w:szCs w:val="28"/>
        </w:rPr>
        <w:br/>
        <w:t>5.13. Учредителям государственных (муниципальных) дошкольных образовательных организаций рекомендуется также предоставлять гражданам-потребителям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данные: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о наличии и составе органов общественно-государственного управления образовательной организацией (совет образовательной организации, попечительский совет, родительский комитет и т.д.), их компетенции, полномочиях, составе, график проведения заседаний, контактная информация (ссылка на сайт (страницу) в сети Интернет, телефон секретаря);</w:t>
      </w:r>
      <w:proofErr w:type="gramEnd"/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сроках и повестке заседаний педагогического совета, совета трудового коллектива других коллегиальных органов образовательной организации, а также информация о решениях, принятых по итогам проведения указанных мероприятий;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 организации дополнительной образовательной деятельности воспитанников (работа кружков, секций, экскурсии и т.д.) и отчеты по итогам проведения таких мероприятий;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исчерпывающий перечень услуг, оказываемых дошкольной образовательной организацией гражданам бесплатно в рамках реализации дошкольных образовательных программ в соответствии с федеральными государственными образовательными стандартами;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сведения о возможности, порядке и условиях внесения физическими и (или)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ДОУ, а также осуществления </w:t>
      </w:r>
      <w:proofErr w:type="gram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 их расходованием;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сроках, местах и условиях проведения дошкольных, муниципальных, региональных, межрегиональных конкурсных мероприятий для детей, а также информация о результатах участия воспитанников дошкольного образовательного учреждения в данных мероприятиях;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 проведении в ДОУ праздничных мероприятий;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телефоны, адреса (в том числе в сети Интернет) регионального представителя Уполномоченного по правам детей, региональной Общественной палаты, региональной и муниципальной службы социальной защиты, службы психологической поддержки детей и их родителей и т.д.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5.14. В целях обеспечения информационной открытости учредителям государственных (муниципальных) дошкольных образовательных организаций рекомендуется обеспечить создание,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власти, осуществляющих управление в сфере образования, органов местного самоуправления.</w:t>
      </w:r>
      <w:r w:rsidRPr="00D0691B">
        <w:rPr>
          <w:color w:val="1E2120"/>
          <w:sz w:val="28"/>
          <w:szCs w:val="28"/>
        </w:rPr>
        <w:br/>
        <w:t xml:space="preserve">5.15. </w:t>
      </w:r>
      <w:proofErr w:type="gramStart"/>
      <w:r w:rsidRPr="00D0691B">
        <w:rPr>
          <w:color w:val="1E2120"/>
          <w:sz w:val="28"/>
          <w:szCs w:val="28"/>
        </w:rPr>
        <w:t xml:space="preserve">Также на сайте учредителя государственных (муниципальных) дошкольных образовательных организаций целесообразно размещать </w:t>
      </w:r>
      <w:r w:rsidRPr="00D0691B">
        <w:rPr>
          <w:color w:val="1E2120"/>
          <w:sz w:val="28"/>
          <w:szCs w:val="28"/>
        </w:rPr>
        <w:lastRenderedPageBreak/>
        <w:t>телефоны "горячих линий", адреса электронных приемных (в том числе правоохранительных и контрольно-надзорных органов), других ресурсов, имеющихся в субъекте РФ (муниципальном образовании), которыми могут воспользоваться родители (законные представители) воспитанников в случаях, когда действия администрации и других сотрудников образовательных организаций нарушают их права и законные интересы (нарушение правил приема в образовательные</w:t>
      </w:r>
      <w:proofErr w:type="gramEnd"/>
      <w:r w:rsidRPr="00D0691B">
        <w:rPr>
          <w:color w:val="1E2120"/>
          <w:sz w:val="28"/>
          <w:szCs w:val="28"/>
        </w:rPr>
        <w:t xml:space="preserve"> организации, факты незаконных сборов денежных сре</w:t>
      </w:r>
      <w:proofErr w:type="gramStart"/>
      <w:r w:rsidRPr="00D0691B">
        <w:rPr>
          <w:color w:val="1E2120"/>
          <w:sz w:val="28"/>
          <w:szCs w:val="28"/>
        </w:rPr>
        <w:t>дств с р</w:t>
      </w:r>
      <w:proofErr w:type="gramEnd"/>
      <w:r w:rsidRPr="00D0691B">
        <w:rPr>
          <w:color w:val="1E2120"/>
          <w:sz w:val="28"/>
          <w:szCs w:val="28"/>
        </w:rPr>
        <w:t>одителей).</w:t>
      </w:r>
      <w:r w:rsidRPr="00D0691B">
        <w:rPr>
          <w:color w:val="1E2120"/>
          <w:sz w:val="28"/>
          <w:szCs w:val="28"/>
        </w:rPr>
        <w:br/>
        <w:t>5.16. 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</w:t>
      </w:r>
      <w:r w:rsidRPr="00D0691B">
        <w:rPr>
          <w:color w:val="1E2120"/>
          <w:sz w:val="28"/>
          <w:szCs w:val="28"/>
        </w:rPr>
        <w:br/>
        <w:t>5.17. На официальном сайте ДОУ размещается Всероссийский бесплатный анонимный телефон доверия для детей и их родителей: 88002000122, рекомендуется размещение ссылок на образовательный сайт детских проектов ДОУ https://obuchonok.ru/, а также на сайт документации для детского сада https://ohrana-tryda.com/.</w:t>
      </w:r>
      <w:r w:rsidRPr="00D0691B">
        <w:rPr>
          <w:color w:val="1E2120"/>
          <w:sz w:val="28"/>
          <w:szCs w:val="28"/>
        </w:rPr>
        <w:br/>
        <w:t>5.18. Размещение информации рекламно-коммерческого характера допускается только по согласованию с заведующим дошкольным образовательным учреждением. Условия размещения такой информации регламентируются Федеральным законом №38-ФЗ от 13.03.2006г «О рекламе» и специальными договорами.</w:t>
      </w:r>
    </w:p>
    <w:p w:rsidR="00D0691B" w:rsidRPr="00D0691B" w:rsidRDefault="00D0691B" w:rsidP="00D0691B">
      <w:pPr>
        <w:spacing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</w:p>
    <w:p w:rsidR="00D0691B" w:rsidRPr="00D0691B" w:rsidRDefault="00D0691B" w:rsidP="00D0691B">
      <w:pPr>
        <w:pStyle w:val="3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6. Редколлегия официального сайта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6.1. Для обеспечения оформления и функционирования официального сайта создается редколлегия, в состав которой входят лица, назначенные приказом заведующего дошкольным образовательным учреждением.</w:t>
      </w:r>
      <w:r w:rsidRPr="00D0691B">
        <w:rPr>
          <w:color w:val="1E2120"/>
          <w:sz w:val="28"/>
          <w:szCs w:val="28"/>
        </w:rPr>
        <w:br/>
        <w:t>6.2. Обязанности сотрудника, ответственного за функционирование сайта, включают организацию всех видов работ, обеспечивающих работоспособность сайта дошкольного образовательного учреждения.</w:t>
      </w:r>
      <w:r w:rsidRPr="00D0691B">
        <w:rPr>
          <w:color w:val="1E2120"/>
          <w:sz w:val="28"/>
          <w:szCs w:val="28"/>
        </w:rPr>
        <w:br/>
        <w:t>6.3. Членам редколлегии официального сайта ДОУ вменяются следующие обязанности:</w:t>
      </w:r>
      <w:r w:rsidRPr="00D0691B">
        <w:rPr>
          <w:color w:val="1E2120"/>
          <w:sz w:val="28"/>
          <w:szCs w:val="28"/>
        </w:rPr>
        <w:br/>
        <w:t xml:space="preserve">обеспечение взаимодействия сайта дошкольного образовательного учреждения с внешними </w:t>
      </w:r>
      <w:proofErr w:type="spellStart"/>
      <w:r w:rsidRPr="00D0691B">
        <w:rPr>
          <w:color w:val="1E2120"/>
          <w:sz w:val="28"/>
          <w:szCs w:val="28"/>
        </w:rPr>
        <w:t>информационно-¬телекоммуникационными</w:t>
      </w:r>
      <w:proofErr w:type="spellEnd"/>
      <w:r w:rsidRPr="00D0691B">
        <w:rPr>
          <w:color w:val="1E2120"/>
          <w:sz w:val="28"/>
          <w:szCs w:val="28"/>
        </w:rPr>
        <w:t xml:space="preserve"> сетями, с глобальной сетью Интернет;</w:t>
      </w:r>
      <w:r w:rsidRPr="00D0691B">
        <w:rPr>
          <w:color w:val="1E2120"/>
          <w:sz w:val="28"/>
          <w:szCs w:val="28"/>
        </w:rPr>
        <w:br/>
        <w:t>проведение организационно-технических мероприятий по защите информации официального сайта ДОУ от несанкционированного доступа;</w:t>
      </w:r>
      <w:r w:rsidRPr="00D0691B">
        <w:rPr>
          <w:color w:val="1E2120"/>
          <w:sz w:val="28"/>
          <w:szCs w:val="28"/>
        </w:rPr>
        <w:br/>
        <w:t xml:space="preserve">инсталляцию программного обеспечения, необходимого для поддержания функционирования сайта дошкольного образовательного учреждения в </w:t>
      </w:r>
      <w:r w:rsidRPr="00D0691B">
        <w:rPr>
          <w:color w:val="1E2120"/>
          <w:sz w:val="28"/>
          <w:szCs w:val="28"/>
        </w:rPr>
        <w:lastRenderedPageBreak/>
        <w:t>случае аварийной ситуации;</w:t>
      </w:r>
      <w:r w:rsidRPr="00D0691B">
        <w:rPr>
          <w:color w:val="1E2120"/>
          <w:sz w:val="28"/>
          <w:szCs w:val="28"/>
        </w:rPr>
        <w:br/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  <w:r w:rsidRPr="00D0691B">
        <w:rPr>
          <w:color w:val="1E2120"/>
          <w:sz w:val="28"/>
          <w:szCs w:val="28"/>
        </w:rPr>
        <w:br/>
        <w:t>регулярное резервное копирование данных и настроек сайта дошкольного образовательного учреждения;</w:t>
      </w:r>
      <w:r w:rsidRPr="00D0691B">
        <w:rPr>
          <w:color w:val="1E2120"/>
          <w:sz w:val="28"/>
          <w:szCs w:val="28"/>
        </w:rPr>
        <w:br/>
        <w:t>разграничение прав доступа к ресурсам сайта дошкольного образовательного учреждения и прав на изменение информации;</w:t>
      </w:r>
      <w:r w:rsidRPr="00D0691B">
        <w:rPr>
          <w:color w:val="1E2120"/>
          <w:sz w:val="28"/>
          <w:szCs w:val="28"/>
        </w:rPr>
        <w:br/>
        <w:t>6.4. Сотрудники, ответственные за работу с сайтом, выполняют сбор, обработку и размещение информации на официальном сайте ДОУ согласно действующему законодательству Российской Федерации по работе с информационными ресурсами сети Интернет.</w:t>
      </w:r>
    </w:p>
    <w:p w:rsidR="00D0691B" w:rsidRPr="00D0691B" w:rsidRDefault="00D0691B" w:rsidP="00D0691B">
      <w:pPr>
        <w:pStyle w:val="3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7. Порядок размещения и обновления информации на официальном сайте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7.1. Администрация дошкольного образовательного учреждения обеспечивает </w:t>
      </w:r>
      <w:proofErr w:type="spellStart"/>
      <w:proofErr w:type="gramStart"/>
      <w:r w:rsidRPr="00D0691B">
        <w:rPr>
          <w:color w:val="1E2120"/>
          <w:sz w:val="28"/>
          <w:szCs w:val="28"/>
        </w:rPr>
        <w:t>обеспечивает</w:t>
      </w:r>
      <w:proofErr w:type="spellEnd"/>
      <w:proofErr w:type="gramEnd"/>
      <w:r w:rsidRPr="00D0691B">
        <w:rPr>
          <w:color w:val="1E2120"/>
          <w:sz w:val="28"/>
          <w:szCs w:val="28"/>
        </w:rPr>
        <w:t xml:space="preserve"> координацию работ по информационному наполнению и обновлению официального сайта.</w:t>
      </w:r>
      <w:r w:rsidRPr="00D0691B">
        <w:rPr>
          <w:color w:val="1E2120"/>
          <w:sz w:val="28"/>
          <w:szCs w:val="28"/>
        </w:rPr>
        <w:br/>
        <w:t xml:space="preserve">7.2. </w:t>
      </w:r>
      <w:ins w:id="17" w:author="Unknown">
        <w:r w:rsidRPr="00D0691B">
          <w:rPr>
            <w:color w:val="1E2120"/>
            <w:sz w:val="28"/>
            <w:szCs w:val="28"/>
            <w:u w:val="single"/>
          </w:rPr>
          <w:t>ДОУ самостоятельно обеспечивает: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постоянную поддержку официального сайта в работоспособном состоянии;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взаимодействие с внешними информационно-телекоммуникационными сетями и сетью Интернет;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разграничение доступа работников дошкольного образовательного учреждения и пользователей к ресурсам сайта и правам на изменение информации;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размещение материалов на официальном сайте;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соблюдение авторских прав при использовании программного обеспечения, применяемого при создании и функционировании официального сайта дошкольного образовательного учреждения.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7.3. Содержание официального сайта дошкольного образовательного учреждения формируется на основе информации, предоставляемой участниками образовательных отношений.</w:t>
      </w:r>
      <w:r w:rsidRPr="00D0691B">
        <w:rPr>
          <w:color w:val="1E2120"/>
          <w:sz w:val="28"/>
          <w:szCs w:val="28"/>
        </w:rPr>
        <w:br/>
        <w:t>7.4. Сайт должен иметь версию для слабовидящих (для инвалидов и лиц с ограниченными возможностями здоровья по зрению).</w:t>
      </w:r>
      <w:r w:rsidRPr="00D0691B">
        <w:rPr>
          <w:color w:val="1E2120"/>
          <w:sz w:val="28"/>
          <w:szCs w:val="28"/>
        </w:rPr>
        <w:br/>
        <w:t>7.5. Дошкольное образовательное учреждение обновляет сведения, указанные в пункте 5.10 данного Положения, не позднее 10 рабочих дней после их изменений.</w:t>
      </w:r>
      <w:r w:rsidRPr="00D0691B">
        <w:rPr>
          <w:color w:val="1E2120"/>
          <w:sz w:val="28"/>
          <w:szCs w:val="28"/>
        </w:rPr>
        <w:br/>
        <w:t xml:space="preserve">7.6. </w:t>
      </w:r>
      <w:proofErr w:type="gramStart"/>
      <w:r w:rsidRPr="00D0691B">
        <w:rPr>
          <w:color w:val="1E2120"/>
          <w:sz w:val="28"/>
          <w:szCs w:val="28"/>
        </w:rPr>
        <w:t xml:space="preserve">Информация, указанная в пункте 5.10, размещается на официальном сайте в текстовом и (или) табличном формате, обеспечивающем ее автоматическую обработку (машиночитаемый формат) в целях повторного </w:t>
      </w:r>
      <w:r w:rsidRPr="00D0691B">
        <w:rPr>
          <w:color w:val="1E2120"/>
          <w:sz w:val="28"/>
          <w:szCs w:val="28"/>
        </w:rPr>
        <w:lastRenderedPageBreak/>
        <w:t>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  <w:r w:rsidRPr="00D0691B">
        <w:rPr>
          <w:color w:val="1E2120"/>
          <w:sz w:val="28"/>
          <w:szCs w:val="28"/>
        </w:rPr>
        <w:br/>
        <w:t>7.7.</w:t>
      </w:r>
      <w:proofErr w:type="gramEnd"/>
      <w:r w:rsidRPr="00D0691B">
        <w:rPr>
          <w:color w:val="1E2120"/>
          <w:sz w:val="28"/>
          <w:szCs w:val="28"/>
        </w:rPr>
        <w:t xml:space="preserve"> Все страницы официального сайта детского сада, содержащие сведения, указанные в пункте 5.10, должны содержать специальную html-разметку, позволяющую однозначно идентифицировать информацию, подлежащую обязательному размещению на сайте. Данные, размеченные указанной html-разметкой, должны быть доступны для просмотра посетителями сайта на соответствующих страницах специального раздела.</w:t>
      </w:r>
      <w:r w:rsidRPr="00D0691B">
        <w:rPr>
          <w:color w:val="1E2120"/>
          <w:sz w:val="28"/>
          <w:szCs w:val="28"/>
        </w:rPr>
        <w:br/>
        <w:t>7.8.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</w:t>
      </w:r>
      <w:r w:rsidRPr="00D0691B">
        <w:rPr>
          <w:color w:val="1E2120"/>
          <w:sz w:val="28"/>
          <w:szCs w:val="28"/>
        </w:rPr>
        <w:br/>
        <w:t>7.9.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  <w:r w:rsidRPr="00D0691B">
        <w:rPr>
          <w:color w:val="1E2120"/>
          <w:sz w:val="28"/>
          <w:szCs w:val="28"/>
        </w:rPr>
        <w:br/>
        <w:t xml:space="preserve">7.10. </w:t>
      </w:r>
      <w:ins w:id="18" w:author="Unknown">
        <w:r w:rsidRPr="00D0691B">
          <w:rPr>
            <w:color w:val="1E2120"/>
            <w:sz w:val="28"/>
            <w:szCs w:val="28"/>
            <w:u w:val="single"/>
          </w:rPr>
          <w:t>При размещении информации на сайте ДОУ в виде файлов к ним устанавливаются следующие требования: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обеспечение возможности поиска и копирования фрагментов текста средствами </w:t>
      </w:r>
      <w:proofErr w:type="spell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веб-обозревателя</w:t>
      </w:r>
      <w:proofErr w:type="spellEnd"/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 ("гипертекстовый формат");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обеспечение возможности их сохранения на технических средствах пользователей и </w:t>
      </w:r>
      <w:proofErr w:type="gram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допускающем</w:t>
      </w:r>
      <w:proofErr w:type="gramEnd"/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7.11. Документы, самостоятельно разрабатываемые и утверждаемые дошкольным образовательным учреждением, могут дополнительно размещаться в графическом формате в виде графических образов их оригиналов ("графический формат").</w:t>
      </w:r>
      <w:r w:rsidRPr="00D0691B">
        <w:rPr>
          <w:color w:val="1E2120"/>
          <w:sz w:val="28"/>
          <w:szCs w:val="28"/>
        </w:rPr>
        <w:br/>
        <w:t xml:space="preserve">7.12. </w:t>
      </w:r>
      <w:ins w:id="19" w:author="Unknown">
        <w:r w:rsidRPr="00D0691B">
          <w:rPr>
            <w:color w:val="1E2120"/>
            <w:sz w:val="28"/>
            <w:szCs w:val="28"/>
            <w:u w:val="single"/>
          </w:rPr>
          <w:t>Форматы размещенной на сайте информации должны:</w:t>
        </w:r>
      </w:ins>
      <w:r w:rsidRPr="00D0691B">
        <w:rPr>
          <w:color w:val="1E2120"/>
          <w:sz w:val="28"/>
          <w:szCs w:val="28"/>
        </w:rPr>
        <w:br/>
        <w:t xml:space="preserve">обеспечивать свободный доступ пользователей к информации, размещенной на сайте, на основе 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общедоступного программного обеспечения. Пользование информацией, размещенной на сайте, не может быть обусловлено требованием использования пользователями информацией определенных </w:t>
      </w:r>
      <w:proofErr w:type="spell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веб-обозревателей</w:t>
      </w:r>
      <w:proofErr w:type="spellEnd"/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 или установки на технические средства пользователей информацией программного обеспечения, специально созданного для доступа к информации, размещенной на сайте;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</w:t>
      </w:r>
      <w:proofErr w:type="spell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веб-обозревателе</w:t>
      </w:r>
      <w:proofErr w:type="spellEnd"/>
      <w:r w:rsidRPr="00D0691B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7.13. </w:t>
      </w:r>
      <w:ins w:id="20" w:author="Unknown">
        <w:r w:rsidRPr="00D0691B">
          <w:rPr>
            <w:color w:val="1E2120"/>
            <w:sz w:val="28"/>
            <w:szCs w:val="28"/>
            <w:u w:val="single"/>
          </w:rPr>
          <w:t>Все файлы, ссылки на которые размещены на страницах соответствующего раздела, должны удовлетворять следующим условиям: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максимальный размер размещаемого файла не должен превышать 15 Мб.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сканирование документа (если производилось сканирование бумажного документа) должно быть выполнено с разрешением не менее 100 </w:t>
      </w:r>
      <w:proofErr w:type="spellStart"/>
      <w:r w:rsidRPr="00D0691B">
        <w:rPr>
          <w:rFonts w:ascii="Times New Roman" w:hAnsi="Times New Roman" w:cs="Times New Roman"/>
          <w:color w:val="1E2120"/>
          <w:sz w:val="28"/>
          <w:szCs w:val="28"/>
        </w:rPr>
        <w:t>dpi</w:t>
      </w:r>
      <w:proofErr w:type="spellEnd"/>
      <w:r w:rsidRPr="00D0691B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отсканированный текст (если производилось сканирование бумажного документа) в электронной копии документа должен быть читаемым;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электронные документы, подписанные электронной подписью, должны соответствовать условиям статьи 6 Федерального закона от 6 апреля 2011 г. № 63-ФЗ "Об электронной подписи" для их признания равнозначными документам на бумажном носителе, подписанным собственноручной подписью. 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7.14. 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</w:t>
      </w:r>
      <w:r w:rsidRPr="00D0691B">
        <w:rPr>
          <w:color w:val="1E2120"/>
          <w:sz w:val="28"/>
          <w:szCs w:val="28"/>
        </w:rPr>
        <w:br/>
        <w:t>7.15. График проведения регламентных технических работ на сайте, должен согласовываться с заведующим дошкольным образовательным учреждением и не должен превышать 72 часов.</w:t>
      </w:r>
      <w:r w:rsidRPr="00D0691B">
        <w:rPr>
          <w:color w:val="1E2120"/>
          <w:sz w:val="28"/>
          <w:szCs w:val="28"/>
        </w:rPr>
        <w:br/>
        <w:t xml:space="preserve">7.16. В рамках договора на техническое сопровождение работоспособности официального сайта детского сада должно быть предусмотрено периодическое копирование базы данных и </w:t>
      </w:r>
      <w:proofErr w:type="spellStart"/>
      <w:r w:rsidRPr="00D0691B">
        <w:rPr>
          <w:color w:val="1E2120"/>
          <w:sz w:val="28"/>
          <w:szCs w:val="28"/>
        </w:rPr>
        <w:t>контента</w:t>
      </w:r>
      <w:proofErr w:type="spellEnd"/>
      <w:r w:rsidRPr="00D0691B">
        <w:rPr>
          <w:color w:val="1E2120"/>
          <w:sz w:val="28"/>
          <w:szCs w:val="28"/>
        </w:rPr>
        <w:t xml:space="preserve"> сайта (</w:t>
      </w:r>
      <w:proofErr w:type="spellStart"/>
      <w:r w:rsidRPr="00D0691B">
        <w:rPr>
          <w:color w:val="1E2120"/>
          <w:sz w:val="28"/>
          <w:szCs w:val="28"/>
        </w:rPr>
        <w:t>бэкап</w:t>
      </w:r>
      <w:proofErr w:type="spellEnd"/>
      <w:r w:rsidRPr="00D0691B">
        <w:rPr>
          <w:color w:val="1E2120"/>
          <w:sz w:val="28"/>
          <w:szCs w:val="28"/>
        </w:rPr>
        <w:t>) с возможностью восстановления утраченных информационных элементов сроком давности первоначальной публикации до 30 календарных суток.</w:t>
      </w:r>
    </w:p>
    <w:p w:rsidR="00D0691B" w:rsidRPr="00D0691B" w:rsidRDefault="00D0691B" w:rsidP="00D0691B">
      <w:pPr>
        <w:pStyle w:val="3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8. Финансирование и материально-техническое обеспечение функционирования официального сайта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8.1. Работы по обеспечению создания и функционирования официального сайта ДОУ производятся за счёт различных источников финансовых средств образовательной организации, не противоречащих законодательству Российской Федерации: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за счёт внебюджетных средств;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 счёт бюджетных средств, т.к. наличие и функционирование в сети Интернет официального сайта ДОУ является компетенцией организации, осуществляющей образовательную деятельность;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 счёт средств целевой субсидии, полученной от органа исполнительной власти регионального образования.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8.2. Оплата работы ответственных лиц, по обеспечению функционирования официального сайта ДОУ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</w:t>
      </w:r>
      <w:r w:rsidRPr="00D0691B">
        <w:rPr>
          <w:color w:val="1E2120"/>
          <w:sz w:val="28"/>
          <w:szCs w:val="28"/>
        </w:rPr>
        <w:br/>
        <w:t>8.3. Оплата работы третьего лица по обеспечению функционирования сайта дошкольного образовательного учреждения производится на основании Договора, заключенного в письменной форме.</w:t>
      </w:r>
    </w:p>
    <w:p w:rsidR="00D0691B" w:rsidRPr="00D0691B" w:rsidRDefault="00D0691B" w:rsidP="00D0691B">
      <w:pPr>
        <w:pStyle w:val="3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9. Ответственность за обеспечение функционирования официального сайта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9.1. Ответственность за обеспечение функционирования сайта возлагается на заведующего дошкольным образовательным учреждением.</w:t>
      </w:r>
      <w:r w:rsidRPr="00D0691B">
        <w:rPr>
          <w:color w:val="1E2120"/>
          <w:sz w:val="28"/>
          <w:szCs w:val="28"/>
        </w:rPr>
        <w:br/>
        <w:t xml:space="preserve">9.2. </w:t>
      </w:r>
      <w:ins w:id="21" w:author="Unknown">
        <w:r w:rsidRPr="00D0691B">
          <w:rPr>
            <w:color w:val="1E2120"/>
            <w:sz w:val="28"/>
            <w:szCs w:val="28"/>
            <w:u w:val="single"/>
          </w:rPr>
          <w:t>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только на лиц из числа участников образовательных отношений, назначенных приказом заведующего дошкольным образовательным учреждением;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только на третье лицо по письменному Договору с дошкольным образовательным учреждением;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делится между лицами из числа участников образовательных отношений и третьим лицом по письменному Договору с дошкольным образовательным учреждением.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 xml:space="preserve">9.3. </w:t>
      </w:r>
      <w:ins w:id="22" w:author="Unknown">
        <w:r w:rsidRPr="00D0691B">
          <w:rPr>
            <w:color w:val="1E2120"/>
            <w:sz w:val="28"/>
            <w:szCs w:val="28"/>
            <w:u w:val="single"/>
          </w:rPr>
          <w:t>При возложении обязанностей на лиц - участников образовательных отношений, назначенных приказом заведующего, вменяются следующие обязанности: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обеспечение взаимодействия с третьими лицами на основании Договора и обеспечение постоянного контроля функционирования сайта дошкольного образовательного учреждения;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своевременное и достоверное предоставление информации третьему лицу для обновления подразделов официального сайта;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lastRenderedPageBreak/>
        <w:t>предоставление информации о достижениях и новостях в ДОУ не реже 1 раза в две недели.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9.4. При разделении обязанностей по обеспечению функционирования сайта между участниками образовательных отношений и третьим лицом, обязанности на первых прописываются в приказе заведующего детским садом, вторых - в Договоре дошкольного образовательного учреждения с третьим лицом.</w:t>
      </w:r>
      <w:r w:rsidRPr="00D0691B">
        <w:rPr>
          <w:color w:val="1E2120"/>
          <w:sz w:val="28"/>
          <w:szCs w:val="28"/>
        </w:rPr>
        <w:br/>
        <w:t>9.5. Иные, необходимые или не учтенные настоящим Положением обязанности, могут быть прописаны в приказе заведующего дошкольным образовательным учреждением или определены техническим заданием Договора ДОУ с третьим лицом.</w:t>
      </w:r>
      <w:r w:rsidRPr="00D0691B">
        <w:rPr>
          <w:color w:val="1E2120"/>
          <w:sz w:val="28"/>
          <w:szCs w:val="28"/>
        </w:rPr>
        <w:br/>
        <w:t>9.6.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</w:t>
      </w:r>
      <w:r w:rsidRPr="00D0691B">
        <w:rPr>
          <w:color w:val="1E2120"/>
          <w:sz w:val="28"/>
          <w:szCs w:val="28"/>
        </w:rPr>
        <w:br/>
        <w:t>9.7. Порядок привлечения к ответственности лиц, обеспечивающих создание и функционирование официального сайта дошкольного образовательного учреждения, устанавливается действующим законодательством Российской Федерации.</w:t>
      </w:r>
      <w:r w:rsidRPr="00D0691B">
        <w:rPr>
          <w:color w:val="1E2120"/>
          <w:sz w:val="28"/>
          <w:szCs w:val="28"/>
        </w:rPr>
        <w:br/>
        <w:t xml:space="preserve">9.8. </w:t>
      </w:r>
      <w:ins w:id="23" w:author="Unknown">
        <w:r w:rsidRPr="00D0691B">
          <w:rPr>
            <w:color w:val="1E2120"/>
            <w:sz w:val="28"/>
            <w:szCs w:val="28"/>
            <w:u w:val="single"/>
          </w:rPr>
          <w:t>Лица, ответственные за функционирование официального сайта, несут ответственность:</w:t>
        </w:r>
      </w:ins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 отсутствие на сайте информации, предусмотренной разделом 5;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 нарушение сроков обновления информации на официальном сайте дошкольного образовательного учреждения;</w:t>
      </w:r>
    </w:p>
    <w:p w:rsidR="00D0691B" w:rsidRPr="00D0691B" w:rsidRDefault="00D0691B" w:rsidP="00D0691B">
      <w:pPr>
        <w:numPr>
          <w:ilvl w:val="1"/>
          <w:numId w:val="7"/>
        </w:numPr>
        <w:spacing w:before="100" w:beforeAutospacing="1" w:after="100" w:afterAutospacing="1" w:line="360" w:lineRule="atLeast"/>
        <w:ind w:left="450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>за размещение на сайте дошкольного образовательного учреждения информации, не соответствующей действительности.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9.9. Лицам, ответственным за функционирование сайта ДОУ, не допускается размещение на нем противоправной информации и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D0691B" w:rsidRPr="00D0691B" w:rsidRDefault="00D0691B" w:rsidP="00D0691B">
      <w:pPr>
        <w:pStyle w:val="3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10. Заключительные положения</w:t>
      </w:r>
    </w:p>
    <w:p w:rsidR="00D0691B" w:rsidRPr="00D0691B" w:rsidRDefault="00D0691B" w:rsidP="00D0691B">
      <w:pPr>
        <w:pStyle w:val="a7"/>
        <w:spacing w:line="360" w:lineRule="atLeast"/>
        <w:ind w:left="225"/>
        <w:rPr>
          <w:color w:val="1E2120"/>
          <w:sz w:val="28"/>
          <w:szCs w:val="28"/>
        </w:rPr>
      </w:pPr>
      <w:r w:rsidRPr="00D0691B">
        <w:rPr>
          <w:color w:val="1E2120"/>
          <w:sz w:val="28"/>
          <w:szCs w:val="28"/>
        </w:rPr>
        <w:t>10.1. Настоящее Положение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  <w:r w:rsidRPr="00D0691B">
        <w:rPr>
          <w:color w:val="1E2120"/>
          <w:sz w:val="28"/>
          <w:szCs w:val="28"/>
        </w:rPr>
        <w:br/>
      </w:r>
      <w:r w:rsidRPr="00D0691B">
        <w:rPr>
          <w:color w:val="1E2120"/>
          <w:sz w:val="28"/>
          <w:szCs w:val="28"/>
        </w:rPr>
        <w:lastRenderedPageBreak/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D0691B">
        <w:rPr>
          <w:color w:val="1E2120"/>
          <w:sz w:val="28"/>
          <w:szCs w:val="28"/>
        </w:rPr>
        <w:br/>
        <w:t>10.3. Положение принимается на неопределенный срок. Изменения и дополнения к Положению принимаются в порядке, предусмотренном п.10.1 настоящего Положения.</w:t>
      </w:r>
      <w:r w:rsidRPr="00D0691B">
        <w:rPr>
          <w:color w:val="1E2120"/>
          <w:sz w:val="28"/>
          <w:szCs w:val="28"/>
        </w:rPr>
        <w:br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0691B" w:rsidRPr="00D0691B" w:rsidRDefault="00D0691B" w:rsidP="00D0691B">
      <w:pPr>
        <w:spacing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t xml:space="preserve">  </w:t>
      </w:r>
    </w:p>
    <w:p w:rsidR="00D0691B" w:rsidRPr="00D0691B" w:rsidRDefault="00D0691B" w:rsidP="00D0691B">
      <w:pPr>
        <w:spacing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</w:p>
    <w:p w:rsidR="00D0691B" w:rsidRPr="00D0691B" w:rsidRDefault="00D0691B" w:rsidP="00D0691B">
      <w:pPr>
        <w:spacing w:line="360" w:lineRule="atLeast"/>
        <w:ind w:left="225"/>
        <w:rPr>
          <w:rFonts w:ascii="Times New Roman" w:hAnsi="Times New Roman" w:cs="Times New Roman"/>
          <w:sz w:val="28"/>
          <w:szCs w:val="28"/>
        </w:rPr>
      </w:pPr>
      <w:r w:rsidRPr="00D0691B">
        <w:rPr>
          <w:rFonts w:ascii="Times New Roman" w:hAnsi="Times New Roman" w:cs="Times New Roman"/>
          <w:color w:val="1E2120"/>
          <w:sz w:val="28"/>
          <w:szCs w:val="28"/>
        </w:rPr>
        <w:br/>
      </w:r>
    </w:p>
    <w:p w:rsidR="00C738BC" w:rsidRPr="00D0691B" w:rsidRDefault="00C738BC" w:rsidP="00D0691B">
      <w:pPr>
        <w:rPr>
          <w:rFonts w:ascii="Times New Roman" w:hAnsi="Times New Roman" w:cs="Times New Roman"/>
          <w:sz w:val="28"/>
          <w:szCs w:val="28"/>
        </w:rPr>
      </w:pPr>
    </w:p>
    <w:sectPr w:rsidR="00C738BC" w:rsidRPr="00D0691B" w:rsidSect="00AA79C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0417"/>
    <w:multiLevelType w:val="multilevel"/>
    <w:tmpl w:val="1F7C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D73A3F"/>
    <w:multiLevelType w:val="multilevel"/>
    <w:tmpl w:val="8DA2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4F4180"/>
    <w:multiLevelType w:val="multilevel"/>
    <w:tmpl w:val="13C4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2A7758"/>
    <w:multiLevelType w:val="multilevel"/>
    <w:tmpl w:val="5CE2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93364DA"/>
    <w:multiLevelType w:val="multilevel"/>
    <w:tmpl w:val="89B8F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A72142E"/>
    <w:multiLevelType w:val="multilevel"/>
    <w:tmpl w:val="AE3C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6C301A6"/>
    <w:multiLevelType w:val="multilevel"/>
    <w:tmpl w:val="B51A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A06"/>
    <w:rsid w:val="00003E42"/>
    <w:rsid w:val="00091619"/>
    <w:rsid w:val="000F4EEA"/>
    <w:rsid w:val="001A2B25"/>
    <w:rsid w:val="003656AD"/>
    <w:rsid w:val="00397A6F"/>
    <w:rsid w:val="003A2B2E"/>
    <w:rsid w:val="003C64A4"/>
    <w:rsid w:val="00417A06"/>
    <w:rsid w:val="004639A2"/>
    <w:rsid w:val="0052543B"/>
    <w:rsid w:val="005D1074"/>
    <w:rsid w:val="005F7654"/>
    <w:rsid w:val="006047A1"/>
    <w:rsid w:val="006534EE"/>
    <w:rsid w:val="007E273B"/>
    <w:rsid w:val="00933EE3"/>
    <w:rsid w:val="00942764"/>
    <w:rsid w:val="009E5D4F"/>
    <w:rsid w:val="00A966D0"/>
    <w:rsid w:val="00AA79CC"/>
    <w:rsid w:val="00B52AB5"/>
    <w:rsid w:val="00B86784"/>
    <w:rsid w:val="00BA1CAD"/>
    <w:rsid w:val="00C738BC"/>
    <w:rsid w:val="00D04D55"/>
    <w:rsid w:val="00D0691B"/>
    <w:rsid w:val="00D67492"/>
    <w:rsid w:val="00D82E26"/>
    <w:rsid w:val="00DC29AD"/>
    <w:rsid w:val="00E269F1"/>
    <w:rsid w:val="00EA70D0"/>
    <w:rsid w:val="00EE047C"/>
    <w:rsid w:val="00F04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73B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D069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04EE1"/>
    <w:pPr>
      <w:spacing w:before="100" w:beforeAutospacing="1" w:after="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F04EE1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D0691B"/>
    <w:pPr>
      <w:spacing w:before="100" w:beforeAutospacing="1" w:after="9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0691B"/>
    <w:pPr>
      <w:spacing w:before="100" w:beforeAutospacing="1" w:after="90" w:line="300" w:lineRule="auto"/>
      <w:outlineLvl w:val="4"/>
    </w:pPr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paragraph" w:styleId="6">
    <w:name w:val="heading 6"/>
    <w:basedOn w:val="a"/>
    <w:link w:val="60"/>
    <w:uiPriority w:val="9"/>
    <w:qFormat/>
    <w:rsid w:val="00D0691B"/>
    <w:pPr>
      <w:spacing w:before="100" w:beforeAutospacing="1" w:after="90" w:line="300" w:lineRule="auto"/>
      <w:outlineLvl w:val="5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3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rsid w:val="005D107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Hyperlink"/>
    <w:basedOn w:val="a0"/>
    <w:uiPriority w:val="99"/>
    <w:unhideWhenUsed/>
    <w:rsid w:val="005D107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107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04EE1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4EE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5">
    <w:name w:val="Emphasis"/>
    <w:basedOn w:val="a0"/>
    <w:uiPriority w:val="20"/>
    <w:qFormat/>
    <w:rsid w:val="00F04EE1"/>
    <w:rPr>
      <w:i/>
      <w:iCs/>
    </w:rPr>
  </w:style>
  <w:style w:type="character" w:styleId="a6">
    <w:name w:val="Strong"/>
    <w:basedOn w:val="a0"/>
    <w:uiPriority w:val="22"/>
    <w:qFormat/>
    <w:rsid w:val="00F04EE1"/>
    <w:rPr>
      <w:b/>
      <w:bCs/>
    </w:rPr>
  </w:style>
  <w:style w:type="paragraph" w:styleId="a7">
    <w:name w:val="Normal (Web)"/>
    <w:basedOn w:val="a"/>
    <w:uiPriority w:val="99"/>
    <w:unhideWhenUsed/>
    <w:rsid w:val="00F04EE1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F04EE1"/>
    <w:rPr>
      <w:b/>
      <w:bCs/>
      <w:sz w:val="30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D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E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691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D06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0691B"/>
    <w:rPr>
      <w:rFonts w:ascii="Times New Roman" w:eastAsia="Times New Roman" w:hAnsi="Times New Roman" w:cs="Times New Roman"/>
      <w:b/>
      <w:bCs/>
      <w:sz w:val="23"/>
      <w:szCs w:val="23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0691B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styleId="aa">
    <w:name w:val="FollowedHyperlink"/>
    <w:basedOn w:val="a0"/>
    <w:uiPriority w:val="99"/>
    <w:semiHidden/>
    <w:unhideWhenUsed/>
    <w:rsid w:val="00D0691B"/>
    <w:rPr>
      <w:strike w:val="0"/>
      <w:dstrike w:val="0"/>
      <w:color w:val="686215"/>
      <w:u w:val="none"/>
      <w:effect w:val="none"/>
    </w:rPr>
  </w:style>
  <w:style w:type="character" w:styleId="HTML">
    <w:name w:val="HTML Cite"/>
    <w:basedOn w:val="a0"/>
    <w:uiPriority w:val="99"/>
    <w:semiHidden/>
    <w:unhideWhenUsed/>
    <w:rsid w:val="00D0691B"/>
    <w:rPr>
      <w:i/>
      <w:iCs/>
    </w:rPr>
  </w:style>
  <w:style w:type="character" w:styleId="HTML0">
    <w:name w:val="HTML Code"/>
    <w:basedOn w:val="a0"/>
    <w:uiPriority w:val="99"/>
    <w:semiHidden/>
    <w:unhideWhenUsed/>
    <w:rsid w:val="00D0691B"/>
    <w:rPr>
      <w:rFonts w:ascii="Courier New" w:eastAsia="Times New Roman" w:hAnsi="Courier New" w:cs="Courier New"/>
      <w:vanish w:val="0"/>
      <w:webHidden w:val="0"/>
      <w:sz w:val="20"/>
      <w:szCs w:val="20"/>
      <w:bdr w:val="single" w:sz="6" w:space="5" w:color="BBBBBB" w:frame="1"/>
      <w:shd w:val="clear" w:color="auto" w:fill="D8D8D8"/>
      <w:specVanish w:val="0"/>
    </w:rPr>
  </w:style>
  <w:style w:type="paragraph" w:styleId="HTML1">
    <w:name w:val="HTML Preformatted"/>
    <w:basedOn w:val="a"/>
    <w:link w:val="HTML2"/>
    <w:uiPriority w:val="99"/>
    <w:semiHidden/>
    <w:unhideWhenUsed/>
    <w:rsid w:val="00D069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75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D069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error">
    <w:name w:val="erro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8C2E0B"/>
      <w:sz w:val="24"/>
      <w:szCs w:val="24"/>
      <w:lang w:eastAsia="ru-RU"/>
    </w:rPr>
  </w:style>
  <w:style w:type="paragraph" w:customStyle="1" w:styleId="tabledrag-toggle-weight-wrapper">
    <w:name w:val="tabledrag-toggle-weight-wrapper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ax-progress-bar">
    <w:name w:val="ajax-progress-ba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wrap">
    <w:name w:val="nowrap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ement-hidden">
    <w:name w:val="element-hidde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element-invisible">
    <w:name w:val="element-invisib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D0691B"/>
    <w:pPr>
      <w:pBdr>
        <w:bottom w:val="single" w:sz="6" w:space="0" w:color="EEEEEE"/>
      </w:pBdr>
      <w:spacing w:after="15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k">
    <w:name w:val="ok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234600"/>
      <w:sz w:val="24"/>
      <w:szCs w:val="24"/>
      <w:lang w:eastAsia="ru-RU"/>
    </w:rPr>
  </w:style>
  <w:style w:type="paragraph" w:customStyle="1" w:styleId="warning">
    <w:name w:val="warning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884400"/>
      <w:sz w:val="24"/>
      <w:szCs w:val="24"/>
      <w:lang w:eastAsia="ru-RU"/>
    </w:rPr>
  </w:style>
  <w:style w:type="paragraph" w:customStyle="1" w:styleId="form-item">
    <w:name w:val="form-item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ctions">
    <w:name w:val="form-actions"/>
    <w:basedOn w:val="a"/>
    <w:rsid w:val="00D0691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ker">
    <w:name w:val="mark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m-required">
    <w:name w:val="form-require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ore-link">
    <w:name w:val="more-link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help-link">
    <w:name w:val="more-help-link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-current">
    <w:name w:val="pager-curren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abledrag-toggle-weight">
    <w:name w:val="tabledrag-toggle-weigh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progress">
    <w:name w:val="progres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de-unpublished">
    <w:name w:val="node-unpublished"/>
    <w:basedOn w:val="a"/>
    <w:rsid w:val="00D0691B"/>
    <w:pPr>
      <w:shd w:val="clear" w:color="auto" w:fill="FFF4F4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form">
    <w:name w:val="search-form"/>
    <w:basedOn w:val="a"/>
    <w:rsid w:val="00D0691B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-table-row">
    <w:name w:val="download-table-row"/>
    <w:basedOn w:val="a"/>
    <w:rsid w:val="00D0691B"/>
    <w:pPr>
      <w:spacing w:before="100" w:beforeAutospacing="1" w:after="18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wnload-table-index">
    <w:name w:val="download-table-index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uration">
    <w:name w:val="durat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file-directory-view">
    <w:name w:val="uc-file-directory-view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order-overview-form">
    <w:name w:val="order-overview-form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orders-table">
    <w:name w:val="uc-orders-tab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-admin-icons">
    <w:name w:val="order-admin-icons"/>
    <w:basedOn w:val="a"/>
    <w:rsid w:val="00D0691B"/>
    <w:pPr>
      <w:spacing w:before="100" w:beforeAutospacing="1" w:after="180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-pane">
    <w:name w:val="order-pane"/>
    <w:basedOn w:val="a"/>
    <w:rsid w:val="00D0691B"/>
    <w:pPr>
      <w:pBdr>
        <w:top w:val="single" w:sz="6" w:space="6" w:color="BBBBBB"/>
        <w:left w:val="single" w:sz="6" w:space="6" w:color="BBBBBB"/>
        <w:bottom w:val="single" w:sz="6" w:space="6" w:color="BBBBBB"/>
        <w:right w:val="single" w:sz="6" w:space="6" w:color="BBBBBB"/>
      </w:pBdr>
      <w:spacing w:before="120" w:after="120" w:line="264" w:lineRule="atLeast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-pane-title">
    <w:name w:val="order-pane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bs-left">
    <w:name w:val="abs-lef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s-right">
    <w:name w:val="abs-righ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ll-width">
    <w:name w:val="full-width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rder-edit-table">
    <w:name w:val="order-edit-tab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dress-select-box">
    <w:name w:val="address-select-box"/>
    <w:basedOn w:val="a"/>
    <w:rsid w:val="00D0691B"/>
    <w:pPr>
      <w:pBdr>
        <w:top w:val="single" w:sz="6" w:space="0" w:color="999999"/>
        <w:left w:val="single" w:sz="6" w:space="12" w:color="999999"/>
        <w:bottom w:val="single" w:sz="6" w:space="12" w:color="999999"/>
        <w:right w:val="single" w:sz="6" w:space="0" w:color="999999"/>
      </w:pBdr>
      <w:shd w:val="clear" w:color="auto" w:fill="DDDDDD"/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ustomer-select-box">
    <w:name w:val="customer-select-box"/>
    <w:basedOn w:val="a"/>
    <w:rsid w:val="00D0691B"/>
    <w:pPr>
      <w:pBdr>
        <w:top w:val="single" w:sz="6" w:space="12" w:color="999999"/>
        <w:left w:val="single" w:sz="6" w:space="12" w:color="999999"/>
        <w:bottom w:val="single" w:sz="6" w:space="12" w:color="999999"/>
        <w:right w:val="single" w:sz="6" w:space="12" w:color="999999"/>
      </w:pBdr>
      <w:shd w:val="clear" w:color="auto" w:fill="DDDDDD"/>
      <w:spacing w:before="24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e-item-table">
    <w:name w:val="line-item-tab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xpiration">
    <w:name w:val="expirat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price">
    <w:name w:val="uc-pric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default-submit">
    <w:name w:val="uc-default-submi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ercart-throbber">
    <w:name w:val="ubercart-throbb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strength">
    <w:name w:val="password-strength"/>
    <w:basedOn w:val="a"/>
    <w:rsid w:val="00D0691B"/>
    <w:pPr>
      <w:spacing w:before="336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strength-title">
    <w:name w:val="password-strength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strength-text">
    <w:name w:val="password-strength-tex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ssword-indicator">
    <w:name w:val="password-indicator"/>
    <w:basedOn w:val="a"/>
    <w:rsid w:val="00D0691B"/>
    <w:pPr>
      <w:shd w:val="clear" w:color="auto" w:fill="C4C4C4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firm-parent">
    <w:name w:val="confirm-parent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ssword-parent">
    <w:name w:val="password-parent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file">
    <w:name w:val="profile"/>
    <w:basedOn w:val="a"/>
    <w:rsid w:val="00D0691B"/>
    <w:pPr>
      <w:spacing w:before="369" w:after="36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exposed-widgets">
    <w:name w:val="views-exposed-widgets"/>
    <w:basedOn w:val="a"/>
    <w:rsid w:val="00D0691B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align-left">
    <w:name w:val="views-align-lef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align-right">
    <w:name w:val="views-align-right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align-center">
    <w:name w:val="views-align-center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ools-locked">
    <w:name w:val="ctools-locked"/>
    <w:basedOn w:val="a"/>
    <w:rsid w:val="00D0691B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00" w:beforeAutospacing="1" w:after="180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tools-owns-lock">
    <w:name w:val="ctools-owns-lock"/>
    <w:basedOn w:val="a"/>
    <w:rsid w:val="00D0691B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wrapper">
    <w:name w:val="menu_wrapper"/>
    <w:basedOn w:val="a"/>
    <w:rsid w:val="00D0691B"/>
    <w:pPr>
      <w:pBdr>
        <w:top w:val="single" w:sz="6" w:space="0" w:color="FFFFFF"/>
        <w:bottom w:val="single" w:sz="6" w:space="0" w:color="FFFFFF"/>
      </w:pBdr>
      <w:shd w:val="clear" w:color="auto" w:fill="000428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-down-toggle">
    <w:name w:val="drop-down-toggle"/>
    <w:basedOn w:val="a"/>
    <w:rsid w:val="00D0691B"/>
    <w:pPr>
      <w:pBdr>
        <w:top w:val="single" w:sz="18" w:space="0" w:color="AAAAAA"/>
        <w:left w:val="single" w:sz="18" w:space="0" w:color="AAAAAA"/>
        <w:bottom w:val="single" w:sz="18" w:space="0" w:color="AAAAAA"/>
        <w:right w:val="single" w:sz="18" w:space="0" w:color="AAAAAA"/>
      </w:pBdr>
      <w:shd w:val="clear" w:color="auto" w:fill="333333"/>
      <w:spacing w:before="100" w:beforeAutospacing="1" w:after="18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rop-down-arrow">
    <w:name w:val="drop-down-arrow"/>
    <w:basedOn w:val="a"/>
    <w:rsid w:val="00D0691B"/>
    <w:pPr>
      <w:pBdr>
        <w:top w:val="single" w:sz="36" w:space="0" w:color="AAAAAA"/>
      </w:pBdr>
      <w:spacing w:before="120" w:after="0" w:line="240" w:lineRule="auto"/>
      <w:ind w:lef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vo-caption">
    <w:name w:val="nivo-caption"/>
    <w:basedOn w:val="a"/>
    <w:rsid w:val="00D0691B"/>
    <w:pPr>
      <w:shd w:val="clear" w:color="auto" w:fill="000000"/>
      <w:spacing w:before="100" w:beforeAutospacing="1" w:after="180" w:line="33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lides">
    <w:name w:val="slides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ex-control-nav">
    <w:name w:val="flex-control-nav"/>
    <w:basedOn w:val="a"/>
    <w:rsid w:val="00D0691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sidebar-wrap">
    <w:name w:val="content-sidebar-wrap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">
    <w:name w:val="node"/>
    <w:basedOn w:val="a"/>
    <w:rsid w:val="00D0691B"/>
    <w:pPr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title">
    <w:name w:val="page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000000"/>
      <w:sz w:val="36"/>
      <w:szCs w:val="36"/>
      <w:lang w:eastAsia="ru-RU"/>
    </w:rPr>
  </w:style>
  <w:style w:type="paragraph" w:customStyle="1" w:styleId="node-page">
    <w:name w:val="node-page"/>
    <w:basedOn w:val="a"/>
    <w:rsid w:val="00D0691B"/>
    <w:pPr>
      <w:spacing w:before="100" w:beforeAutospacing="1" w:after="180" w:line="312" w:lineRule="auto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node-page-list">
    <w:name w:val="node-page-list"/>
    <w:basedOn w:val="a"/>
    <w:rsid w:val="00D0691B"/>
    <w:pPr>
      <w:spacing w:before="100" w:beforeAutospacing="1" w:after="180" w:line="312" w:lineRule="auto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node-page-vopros">
    <w:name w:val="node-page-vopros"/>
    <w:basedOn w:val="a"/>
    <w:rsid w:val="00D0691B"/>
    <w:pPr>
      <w:spacing w:before="100" w:beforeAutospacing="1" w:after="180" w:line="312" w:lineRule="auto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region-front-welcome">
    <w:name w:val="region-front-welcome"/>
    <w:basedOn w:val="a"/>
    <w:rsid w:val="00D0691B"/>
    <w:pPr>
      <w:spacing w:before="3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mitted">
    <w:name w:val="submitted"/>
    <w:basedOn w:val="a"/>
    <w:rsid w:val="00D0691B"/>
    <w:pPr>
      <w:pBdr>
        <w:top w:val="single" w:sz="6" w:space="3" w:color="DDDDDD"/>
        <w:left w:val="single" w:sz="6" w:space="7" w:color="DDDDDD"/>
        <w:bottom w:val="single" w:sz="6" w:space="3" w:color="DDDDDD"/>
        <w:right w:val="single" w:sz="6" w:space="7" w:color="DDDDDD"/>
      </w:pBdr>
      <w:shd w:val="clear" w:color="auto" w:fill="E9E9E9"/>
      <w:spacing w:before="100" w:beforeAutospacing="1" w:after="75" w:line="240" w:lineRule="auto"/>
    </w:pPr>
    <w:rPr>
      <w:rFonts w:ascii="Times New Roman" w:eastAsia="Times New Roman" w:hAnsi="Times New Roman" w:cs="Times New Roman"/>
      <w:color w:val="383838"/>
      <w:sz w:val="24"/>
      <w:szCs w:val="24"/>
      <w:lang w:eastAsia="ru-RU"/>
    </w:rPr>
  </w:style>
  <w:style w:type="paragraph" w:customStyle="1" w:styleId="links">
    <w:name w:val="links"/>
    <w:basedOn w:val="a"/>
    <w:rsid w:val="00D0691B"/>
    <w:pPr>
      <w:spacing w:before="150" w:after="180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form-submit">
    <w:name w:val="form-submit"/>
    <w:basedOn w:val="a"/>
    <w:rsid w:val="00D0691B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">
    <w:name w:val="form-tex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-wrapper">
    <w:name w:val="tabs-wrapper"/>
    <w:basedOn w:val="a"/>
    <w:rsid w:val="00D0691B"/>
    <w:pPr>
      <w:pBdr>
        <w:bottom w:val="single" w:sz="6" w:space="0" w:color="B7B7B7"/>
      </w:pBd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field-tags">
    <w:name w:val="field-name-field-tags"/>
    <w:basedOn w:val="a"/>
    <w:rsid w:val="00D0691B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label">
    <w:name w:val="field-label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fieldset-wrapper">
    <w:name w:val="fieldset-wrapper"/>
    <w:basedOn w:val="a"/>
    <w:rsid w:val="00D0691B"/>
    <w:pPr>
      <w:spacing w:before="375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wrapper">
    <w:name w:val="filter-wrapp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ter-guidelines">
    <w:name w:val="filter-guideline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credit">
    <w:name w:val="footer_credit"/>
    <w:basedOn w:val="a"/>
    <w:rsid w:val="00D0691B"/>
    <w:pPr>
      <w:pBdr>
        <w:top w:val="single" w:sz="6" w:space="8" w:color="3B3C3D"/>
      </w:pBdr>
      <w:spacing w:before="100" w:beforeAutospacing="1" w:after="180" w:line="240" w:lineRule="auto"/>
    </w:pPr>
    <w:rPr>
      <w:rFonts w:ascii="Arial" w:eastAsia="Times New Roman" w:hAnsi="Arial" w:cs="Arial"/>
      <w:color w:val="777777"/>
      <w:sz w:val="24"/>
      <w:szCs w:val="24"/>
      <w:lang w:eastAsia="ru-RU"/>
    </w:rPr>
  </w:style>
  <w:style w:type="paragraph" w:customStyle="1" w:styleId="footerinnercredit">
    <w:name w:val="footer_inner_credit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-package">
    <w:name w:val="all-package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-package">
    <w:name w:val="but-package"/>
    <w:basedOn w:val="a"/>
    <w:rsid w:val="00D0691B"/>
    <w:pPr>
      <w:spacing w:before="45" w:after="45" w:line="336" w:lineRule="auto"/>
      <w:ind w:left="30" w:right="30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but-package-dou">
    <w:name w:val="but-package-dou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-store">
    <w:name w:val="art-store"/>
    <w:basedOn w:val="a"/>
    <w:rsid w:val="00D0691B"/>
    <w:pPr>
      <w:pBdr>
        <w:top w:val="single" w:sz="6" w:space="8" w:color="60A3D8"/>
        <w:left w:val="single" w:sz="6" w:space="1" w:color="60A3D8"/>
        <w:bottom w:val="single" w:sz="6" w:space="8" w:color="2970A9"/>
        <w:right w:val="single" w:sz="6" w:space="1" w:color="2970A9"/>
      </w:pBd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color w:val="FFFFEE"/>
      <w:sz w:val="24"/>
      <w:szCs w:val="24"/>
      <w:lang w:eastAsia="ru-RU"/>
    </w:rPr>
  </w:style>
  <w:style w:type="paragraph" w:customStyle="1" w:styleId="but-subscribe">
    <w:name w:val="but-subscribe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Arial" w:eastAsia="Times New Roman" w:hAnsi="Arial" w:cs="Arial"/>
      <w:color w:val="777777"/>
      <w:sz w:val="20"/>
      <w:szCs w:val="20"/>
      <w:lang w:eastAsia="ru-RU"/>
    </w:rPr>
  </w:style>
  <w:style w:type="paragraph" w:customStyle="1" w:styleId="subscribe-footer">
    <w:name w:val="subscribe-foot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on-slideshow">
    <w:name w:val="region-slideshow"/>
    <w:basedOn w:val="a"/>
    <w:rsid w:val="00D0691B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gion-content-top">
    <w:name w:val="region-content-top"/>
    <w:basedOn w:val="a"/>
    <w:rsid w:val="00D0691B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menu">
    <w:name w:val="block-menu"/>
    <w:basedOn w:val="a"/>
    <w:rsid w:val="00D0691B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D0691B"/>
    <w:pPr>
      <w:pBdr>
        <w:top w:val="single" w:sz="6" w:space="2" w:color="00B1EC"/>
        <w:left w:val="single" w:sz="6" w:space="2" w:color="00B1EC"/>
        <w:bottom w:val="single" w:sz="6" w:space="2" w:color="00B1EC"/>
        <w:right w:val="single" w:sz="6" w:space="2" w:color="00B1EC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block">
    <w:name w:val="search-block"/>
    <w:basedOn w:val="a"/>
    <w:rsid w:val="00D0691B"/>
    <w:pPr>
      <w:spacing w:before="225"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earch">
    <w:name w:val="label-search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DDDDDD"/>
      <w:sz w:val="24"/>
      <w:szCs w:val="24"/>
      <w:lang w:eastAsia="ru-RU"/>
    </w:rPr>
  </w:style>
  <w:style w:type="paragraph" w:customStyle="1" w:styleId="link-store">
    <w:name w:val="link-store"/>
    <w:basedOn w:val="a"/>
    <w:rsid w:val="00D0691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-download">
    <w:name w:val="art-downloa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ooglehorz728">
    <w:name w:val="google_horz728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hrtrud728x901ad">
    <w:name w:val="ohrtrud728x90_1a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-header">
    <w:name w:val="doc-head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lame">
    <w:name w:val="reclame"/>
    <w:basedOn w:val="a"/>
    <w:rsid w:val="00D0691B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lameleft">
    <w:name w:val="reclameleft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lamemed">
    <w:name w:val="reclamemed"/>
    <w:basedOn w:val="a"/>
    <w:rsid w:val="00D0691B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clamemed2">
    <w:name w:val="reclamemed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ndexcenter">
    <w:name w:val="yandex_center"/>
    <w:basedOn w:val="a"/>
    <w:rsid w:val="00D06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banner">
    <w:name w:val="block-banner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-left">
    <w:name w:val="doc-lef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-center">
    <w:name w:val="doc-center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duct-image">
    <w:name w:val="product-image"/>
    <w:basedOn w:val="a"/>
    <w:rsid w:val="00D0691B"/>
    <w:pPr>
      <w:spacing w:before="100" w:beforeAutospacing="1" w:after="180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play-price">
    <w:name w:val="display-price"/>
    <w:basedOn w:val="a"/>
    <w:rsid w:val="00D0691B"/>
    <w:pPr>
      <w:shd w:val="clear" w:color="auto" w:fill="EDEDED"/>
      <w:spacing w:before="100" w:beforeAutospacing="1" w:after="180" w:line="240" w:lineRule="auto"/>
      <w:ind w:left="300"/>
      <w:jc w:val="center"/>
    </w:pPr>
    <w:rPr>
      <w:rFonts w:ascii="Times New Roman" w:eastAsia="Times New Roman" w:hAnsi="Times New Roman" w:cs="Times New Roman"/>
      <w:b/>
      <w:bCs/>
      <w:color w:val="036900"/>
      <w:sz w:val="48"/>
      <w:szCs w:val="48"/>
      <w:lang w:eastAsia="ru-RU"/>
    </w:rPr>
  </w:style>
  <w:style w:type="paragraph" w:customStyle="1" w:styleId="add-to-cart">
    <w:name w:val="add-to-cart"/>
    <w:basedOn w:val="a"/>
    <w:rsid w:val="00D0691B"/>
    <w:pPr>
      <w:shd w:val="clear" w:color="auto" w:fill="EDEDED"/>
      <w:spacing w:before="100" w:beforeAutospacing="1" w:after="300" w:line="240" w:lineRule="auto"/>
      <w:ind w:left="300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view-all-products">
    <w:name w:val="view-all-products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-related-prod">
    <w:name w:val="view-related-prod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-related-products">
    <w:name w:val="view-related-products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user">
    <w:name w:val="message_us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view-instruction-sale">
    <w:name w:val="view-instruction-sale"/>
    <w:basedOn w:val="a"/>
    <w:rsid w:val="00D0691B"/>
    <w:pPr>
      <w:pBdr>
        <w:top w:val="single" w:sz="6" w:space="0" w:color="D9DEFD"/>
        <w:left w:val="single" w:sz="6" w:space="0" w:color="D9DEFD"/>
        <w:bottom w:val="single" w:sz="6" w:space="0" w:color="D9DEFD"/>
        <w:right w:val="single" w:sz="6" w:space="0" w:color="D9DEFD"/>
      </w:pBd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tore">
    <w:name w:val="main_store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toreblock">
    <w:name w:val="main_store_block"/>
    <w:basedOn w:val="a"/>
    <w:rsid w:val="00D0691B"/>
    <w:pPr>
      <w:shd w:val="clear" w:color="auto" w:fill="FBFBFB"/>
      <w:spacing w:before="45" w:after="45" w:line="240" w:lineRule="auto"/>
      <w:ind w:left="45" w:right="45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storetitle">
    <w:name w:val="main_store_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color w:val="3399CC"/>
      <w:sz w:val="24"/>
      <w:szCs w:val="24"/>
      <w:lang w:eastAsia="ru-RU"/>
    </w:rPr>
  </w:style>
  <w:style w:type="paragraph" w:customStyle="1" w:styleId="mainstorefooter">
    <w:name w:val="main_store_foot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i/>
      <w:iCs/>
      <w:sz w:val="21"/>
      <w:szCs w:val="21"/>
      <w:lang w:eastAsia="ru-RU"/>
    </w:rPr>
  </w:style>
  <w:style w:type="paragraph" w:customStyle="1" w:styleId="actuality2">
    <w:name w:val="actuality2"/>
    <w:basedOn w:val="a"/>
    <w:rsid w:val="00D0691B"/>
    <w:pPr>
      <w:spacing w:before="100" w:beforeAutospacing="1" w:after="180" w:line="240" w:lineRule="auto"/>
      <w:ind w:right="150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amka">
    <w:name w:val="ramka"/>
    <w:basedOn w:val="a"/>
    <w:rsid w:val="00D0691B"/>
    <w:pPr>
      <w:pBdr>
        <w:top w:val="single" w:sz="6" w:space="0" w:color="00A8E1"/>
        <w:left w:val="single" w:sz="6" w:space="0" w:color="00A8E1"/>
        <w:bottom w:val="single" w:sz="6" w:space="0" w:color="00A8E1"/>
        <w:right w:val="single" w:sz="6" w:space="0" w:color="00A8E1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-img">
    <w:name w:val="center-img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ndexvideo">
    <w:name w:val="yandex_video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ocial-like">
    <w:name w:val="usocial-lik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ocial-share">
    <w:name w:val="usocial-share"/>
    <w:basedOn w:val="a"/>
    <w:rsid w:val="00D0691B"/>
    <w:pPr>
      <w:spacing w:before="100" w:beforeAutospacing="1" w:after="180" w:line="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social-publicpopup">
    <w:name w:val="usocial-public_popup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up-arrow">
    <w:name w:val="uscl-up-arrow"/>
    <w:basedOn w:val="a"/>
    <w:rsid w:val="00D0691B"/>
    <w:pPr>
      <w:shd w:val="clear" w:color="auto" w:fill="498BFA"/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ield-multiple-table">
    <w:name w:val="field-multiple-tab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add-more-submit">
    <w:name w:val="field-add-more-submi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ippie">
    <w:name w:val="grippi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r">
    <w:name w:val="ba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ed">
    <w:name w:val="fille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">
    <w:name w:val="throbb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">
    <w:name w:val="mess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nippet-info">
    <w:name w:val="search-snippet-info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info">
    <w:name w:val="search-info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iterion">
    <w:name w:val="criter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">
    <w:name w:val="act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ype-date-select">
    <w:name w:val="form-type-date-selec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">
    <w:name w:val="dat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">
    <w:name w:val="us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ed">
    <w:name w:val="notifie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">
    <w:name w:val="statu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et-label">
    <w:name w:val="oet-label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-title">
    <w:name w:val="li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-amount">
    <w:name w:val="li-amoun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duct-description">
    <w:name w:val="product-descripti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picture">
    <w:name w:val="user-pictur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exposed-widget">
    <w:name w:val="views-exposed-widge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ivo-controlnav">
    <w:name w:val="nivo-controlnav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item">
    <w:name w:val="field-item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field-image">
    <w:name w:val="field-name-field-im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-package">
    <w:name w:val="title-pack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download">
    <w:name w:val="text-downloa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-banner">
    <w:name w:val="code-bann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changed">
    <w:name w:val="views-field-change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uc-product-image">
    <w:name w:val="field-name-uc-product-im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body">
    <w:name w:val="field-name-body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row">
    <w:name w:val="views-row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field-count">
    <w:name w:val="views-field-field-coun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uc-product-image">
    <w:name w:val="views-field-uc-product-im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view-node">
    <w:name w:val="views-field-view-nod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sell-price">
    <w:name w:val="views-field-sell-pric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buyitnowbutton">
    <w:name w:val="views-field-buyitnowbutto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field-package">
    <w:name w:val="views-field-field-pack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t-block-items">
    <w:name w:val="cart-block-item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list">
    <w:name w:val="uscl-lis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">
    <w:name w:val="uscl-preload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">
    <w:name w:val="ico_uscl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slide-open">
    <w:name w:val="uscl-slide-ope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">
    <w:name w:val="hand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">
    <w:name w:val="js-hid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padding">
    <w:name w:val="date-padding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oices">
    <w:name w:val="choice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each-counter">
    <w:name w:val="uscl-each-count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counter">
    <w:name w:val="uscl-count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over-counter">
    <w:name w:val="uscl-over-count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emove">
    <w:name w:val="form-remov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-name">
    <w:name w:val="form-item-nam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oggle">
    <w:name w:val="nav-togg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image">
    <w:name w:val="slide-imag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header">
    <w:name w:val="entry-header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summary">
    <w:name w:val="entry-summary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">
    <w:name w:val="entry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">
    <w:name w:val="block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">
    <w:name w:val="column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title">
    <w:name w:val="column-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-panes-payment-payment-method">
    <w:name w:val="form-item-panes-payment-payment-metho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background">
    <w:name w:val="uscl-popup-background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dialog">
    <w:name w:val="uscl-popup-dialog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dialogcontent">
    <w:name w:val="uscl-popup-dialog__conten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headline">
    <w:name w:val="uscl-popup-headlin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copyright">
    <w:name w:val="uscl-popup-copyrigh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input">
    <w:name w:val="uscl-popup-inpu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text">
    <w:name w:val="uscl-popup-tex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text--bm-one">
    <w:name w:val="uscl-popup-text--bm-on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text--hotkey">
    <w:name w:val="uscl-popup-text--hotkey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hotkey">
    <w:name w:val="uscl-popup-hotkey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">
    <w:name w:val="uscl-popup-list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--social">
    <w:name w:val="uscl-popup-list--social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--utils">
    <w:name w:val="uscl-popup-list--utils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item">
    <w:name w:val="uscl-item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copyrightlogo">
    <w:name w:val="uscl-popup-copyright__logo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title">
    <w:name w:val="ico_uscl__title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ype-checkbox">
    <w:name w:val="form-type-checkbox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-add-to-cart">
    <w:name w:val="node-add-to-cart"/>
    <w:basedOn w:val="a"/>
    <w:rsid w:val="00D0691B"/>
    <w:pPr>
      <w:shd w:val="clear" w:color="auto" w:fill="C19349"/>
      <w:spacing w:before="100" w:beforeAutospacing="1" w:after="18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character" w:customStyle="1" w:styleId="summary">
    <w:name w:val="summary"/>
    <w:basedOn w:val="a0"/>
    <w:rsid w:val="00D0691B"/>
  </w:style>
  <w:style w:type="character" w:customStyle="1" w:styleId="icon">
    <w:name w:val="icon"/>
    <w:basedOn w:val="a0"/>
    <w:rsid w:val="00D0691B"/>
  </w:style>
  <w:style w:type="paragraph" w:customStyle="1" w:styleId="grippie1">
    <w:name w:val="grippie1"/>
    <w:basedOn w:val="a"/>
    <w:rsid w:val="00D0691B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ndle1">
    <w:name w:val="handle1"/>
    <w:basedOn w:val="a"/>
    <w:rsid w:val="00D0691B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r1">
    <w:name w:val="bar1"/>
    <w:basedOn w:val="a"/>
    <w:rsid w:val="00D0691B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ed1">
    <w:name w:val="filled1"/>
    <w:basedOn w:val="a"/>
    <w:rsid w:val="00D0691B"/>
    <w:pPr>
      <w:shd w:val="clear" w:color="auto" w:fill="0072B9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1">
    <w:name w:val="throbber1"/>
    <w:basedOn w:val="a"/>
    <w:rsid w:val="00D0691B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1">
    <w:name w:val="messag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obber2">
    <w:name w:val="throbber2"/>
    <w:basedOn w:val="a"/>
    <w:rsid w:val="00D0691B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set-wrapper1">
    <w:name w:val="fieldset-wrapper1"/>
    <w:basedOn w:val="a"/>
    <w:rsid w:val="00D0691B"/>
    <w:pPr>
      <w:spacing w:before="375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s-hide1">
    <w:name w:val="js-hid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error1">
    <w:name w:val="error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title1">
    <w:name w:val="titl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item1">
    <w:name w:val="form-item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2">
    <w:name w:val="form-item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3">
    <w:name w:val="form-item3"/>
    <w:basedOn w:val="a"/>
    <w:rsid w:val="00D0691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4">
    <w:name w:val="form-item4"/>
    <w:basedOn w:val="a"/>
    <w:rsid w:val="00D0691B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2">
    <w:name w:val="description2"/>
    <w:basedOn w:val="a"/>
    <w:rsid w:val="00D0691B"/>
    <w:pPr>
      <w:spacing w:before="100" w:beforeAutospacing="1" w:after="180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3">
    <w:name w:val="description3"/>
    <w:basedOn w:val="a"/>
    <w:rsid w:val="00D0691B"/>
    <w:pPr>
      <w:spacing w:before="100" w:beforeAutospacing="1" w:after="180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1">
    <w:name w:val="pager1"/>
    <w:basedOn w:val="a"/>
    <w:rsid w:val="00D0691B"/>
    <w:pPr>
      <w:spacing w:before="150" w:after="150" w:line="240" w:lineRule="auto"/>
      <w:ind w:left="150"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mmary1">
    <w:name w:val="summary1"/>
    <w:basedOn w:val="a0"/>
    <w:rsid w:val="00D0691B"/>
    <w:rPr>
      <w:color w:val="999999"/>
      <w:sz w:val="22"/>
      <w:szCs w:val="22"/>
    </w:rPr>
  </w:style>
  <w:style w:type="paragraph" w:customStyle="1" w:styleId="field-label1">
    <w:name w:val="field-label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field-multiple-table1">
    <w:name w:val="field-multiple-table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add-more-submit1">
    <w:name w:val="field-add-more-submit1"/>
    <w:basedOn w:val="a"/>
    <w:rsid w:val="00D0691B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de1">
    <w:name w:val="node1"/>
    <w:basedOn w:val="a"/>
    <w:rsid w:val="00D0691B"/>
    <w:pPr>
      <w:shd w:val="clear" w:color="auto" w:fill="FFFFEA"/>
      <w:spacing w:before="300"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2">
    <w:name w:val="title2"/>
    <w:basedOn w:val="a"/>
    <w:rsid w:val="00D0691B"/>
    <w:pPr>
      <w:spacing w:after="180" w:line="240" w:lineRule="auto"/>
    </w:pPr>
    <w:rPr>
      <w:rFonts w:ascii="Times New Roman" w:eastAsia="Times New Roman" w:hAnsi="Times New Roman" w:cs="Times New Roman"/>
      <w:sz w:val="29"/>
      <w:szCs w:val="29"/>
      <w:lang w:eastAsia="ru-RU"/>
    </w:rPr>
  </w:style>
  <w:style w:type="paragraph" w:customStyle="1" w:styleId="search-snippet-info1">
    <w:name w:val="search-snippet-info1"/>
    <w:basedOn w:val="a"/>
    <w:rsid w:val="00D0691B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info1">
    <w:name w:val="search-info1"/>
    <w:basedOn w:val="a"/>
    <w:rsid w:val="00D0691B"/>
    <w:pPr>
      <w:spacing w:after="18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riterion1">
    <w:name w:val="criterion1"/>
    <w:basedOn w:val="a"/>
    <w:rsid w:val="00D0691B"/>
    <w:pPr>
      <w:spacing w:before="100" w:beforeAutospacing="1" w:after="180" w:line="240" w:lineRule="auto"/>
      <w:ind w:righ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on1">
    <w:name w:val="action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5">
    <w:name w:val="form-item5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6">
    <w:name w:val="form-item6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7">
    <w:name w:val="form-item7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padding1">
    <w:name w:val="date-padding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ype-date-select1">
    <w:name w:val="form-type-date-selec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8">
    <w:name w:val="form-item8"/>
    <w:basedOn w:val="a"/>
    <w:rsid w:val="00D0691B"/>
    <w:pPr>
      <w:spacing w:before="3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9">
    <w:name w:val="form-item9"/>
    <w:basedOn w:val="a"/>
    <w:rsid w:val="00D0691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0">
    <w:name w:val="form-item10"/>
    <w:basedOn w:val="a"/>
    <w:rsid w:val="00D0691B"/>
    <w:pPr>
      <w:spacing w:before="30"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ne-item-table1">
    <w:name w:val="line-item-tabl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remove1">
    <w:name w:val="form-remove1"/>
    <w:basedOn w:val="a"/>
    <w:rsid w:val="00D0691B"/>
    <w:pPr>
      <w:spacing w:before="60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1">
    <w:name w:val="date1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1">
    <w:name w:val="user1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fied1">
    <w:name w:val="notified1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1">
    <w:name w:val="status1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2">
    <w:name w:val="message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et-label1">
    <w:name w:val="oet-label1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-item11">
    <w:name w:val="form-item11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-title1">
    <w:name w:val="li-title1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i-amount1">
    <w:name w:val="li-amount1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2">
    <w:name w:val="form-item12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duct-description1">
    <w:name w:val="product-description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form-submit1">
    <w:name w:val="form-submit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ype-checkbox1">
    <w:name w:val="form-type-checkbox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2">
    <w:name w:val="form-submit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3">
    <w:name w:val="form-item13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4">
    <w:name w:val="form-item14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5">
    <w:name w:val="form-item15"/>
    <w:basedOn w:val="a"/>
    <w:rsid w:val="00D0691B"/>
    <w:pPr>
      <w:spacing w:before="30"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6">
    <w:name w:val="form-item16"/>
    <w:basedOn w:val="a"/>
    <w:rsid w:val="00D0691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1">
    <w:name w:val="icon1"/>
    <w:basedOn w:val="a0"/>
    <w:rsid w:val="00D0691B"/>
    <w:rPr>
      <w:shd w:val="clear" w:color="auto" w:fill="auto"/>
    </w:rPr>
  </w:style>
  <w:style w:type="character" w:customStyle="1" w:styleId="icon2">
    <w:name w:val="icon2"/>
    <w:basedOn w:val="a0"/>
    <w:rsid w:val="00D0691B"/>
    <w:rPr>
      <w:shd w:val="clear" w:color="auto" w:fill="auto"/>
    </w:rPr>
  </w:style>
  <w:style w:type="character" w:customStyle="1" w:styleId="icon3">
    <w:name w:val="icon3"/>
    <w:basedOn w:val="a0"/>
    <w:rsid w:val="00D0691B"/>
    <w:rPr>
      <w:shd w:val="clear" w:color="auto" w:fill="auto"/>
    </w:rPr>
  </w:style>
  <w:style w:type="character" w:customStyle="1" w:styleId="icon4">
    <w:name w:val="icon4"/>
    <w:basedOn w:val="a0"/>
    <w:rsid w:val="00D0691B"/>
    <w:rPr>
      <w:shd w:val="clear" w:color="auto" w:fill="auto"/>
    </w:rPr>
  </w:style>
  <w:style w:type="character" w:customStyle="1" w:styleId="icon5">
    <w:name w:val="icon5"/>
    <w:basedOn w:val="a0"/>
    <w:rsid w:val="00D0691B"/>
    <w:rPr>
      <w:shd w:val="clear" w:color="auto" w:fill="auto"/>
    </w:rPr>
  </w:style>
  <w:style w:type="paragraph" w:customStyle="1" w:styleId="form-item17">
    <w:name w:val="form-item17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8">
    <w:name w:val="form-item18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-name1">
    <w:name w:val="form-item-name1"/>
    <w:basedOn w:val="a"/>
    <w:rsid w:val="00D0691B"/>
    <w:pPr>
      <w:spacing w:before="100" w:beforeAutospacing="1" w:after="18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er-picture1">
    <w:name w:val="user-picture1"/>
    <w:basedOn w:val="a"/>
    <w:rsid w:val="00D0691B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exposed-widget1">
    <w:name w:val="views-exposed-widge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3">
    <w:name w:val="form-submit3"/>
    <w:basedOn w:val="a"/>
    <w:rsid w:val="00D0691B"/>
    <w:pPr>
      <w:spacing w:before="384"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19">
    <w:name w:val="form-item19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4">
    <w:name w:val="form-submit4"/>
    <w:basedOn w:val="a"/>
    <w:rsid w:val="00D0691B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oggle1">
    <w:name w:val="nav-toggl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nivo-controlnav1">
    <w:name w:val="nivo-controlnav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1">
    <w:name w:val="post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image1">
    <w:name w:val="slide-image1"/>
    <w:basedOn w:val="a"/>
    <w:rsid w:val="00D0691B"/>
    <w:pPr>
      <w:shd w:val="clear" w:color="auto" w:fill="E9E9E9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header1">
    <w:name w:val="entry-header1"/>
    <w:basedOn w:val="a"/>
    <w:rsid w:val="00D0691B"/>
    <w:pPr>
      <w:spacing w:before="100" w:beforeAutospacing="1" w:after="180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summary1">
    <w:name w:val="entry-summary1"/>
    <w:basedOn w:val="a"/>
    <w:rsid w:val="00D0691B"/>
    <w:pPr>
      <w:spacing w:before="100" w:beforeAutospacing="1" w:after="180" w:line="240" w:lineRule="auto"/>
      <w:ind w:left="61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title1">
    <w:name w:val="entry-title1"/>
    <w:basedOn w:val="a"/>
    <w:rsid w:val="00D0691B"/>
    <w:pPr>
      <w:spacing w:before="100" w:beforeAutospacing="1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sidebar-wrap1">
    <w:name w:val="content-sidebar-wrap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sidebar-wrap2">
    <w:name w:val="content-sidebar-wrap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sidebar-wrap3">
    <w:name w:val="content-sidebar-wrap3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3">
    <w:name w:val="title3"/>
    <w:basedOn w:val="a"/>
    <w:rsid w:val="00D0691B"/>
    <w:pPr>
      <w:spacing w:before="100" w:beforeAutospacing="1" w:after="180" w:line="48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hoices1">
    <w:name w:val="choices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item1">
    <w:name w:val="field-item1"/>
    <w:basedOn w:val="a"/>
    <w:rsid w:val="00D0691B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set-wrapper2">
    <w:name w:val="fieldset-wrapper2"/>
    <w:basedOn w:val="a"/>
    <w:rsid w:val="00D0691B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20">
    <w:name w:val="form-item20"/>
    <w:basedOn w:val="a"/>
    <w:rsid w:val="00D0691B"/>
    <w:pPr>
      <w:spacing w:before="3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1">
    <w:name w:val="block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1">
    <w:name w:val="column1"/>
    <w:basedOn w:val="a"/>
    <w:rsid w:val="00D0691B"/>
    <w:pPr>
      <w:spacing w:before="1" w:after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umn-title1">
    <w:name w:val="column-titl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E0E0E0"/>
      <w:sz w:val="24"/>
      <w:szCs w:val="24"/>
      <w:lang w:eastAsia="ru-RU"/>
    </w:rPr>
  </w:style>
  <w:style w:type="paragraph" w:customStyle="1" w:styleId="column2">
    <w:name w:val="column2"/>
    <w:basedOn w:val="a"/>
    <w:rsid w:val="00D0691B"/>
    <w:pPr>
      <w:spacing w:after="1" w:line="240" w:lineRule="auto"/>
      <w:ind w:left="367"/>
    </w:pPr>
    <w:rPr>
      <w:rFonts w:ascii="Times New Roman" w:eastAsia="Times New Roman" w:hAnsi="Times New Roman" w:cs="Times New Roman"/>
      <w:color w:val="4E4B4B"/>
      <w:sz w:val="24"/>
      <w:szCs w:val="24"/>
      <w:lang w:eastAsia="ru-RU"/>
    </w:rPr>
  </w:style>
  <w:style w:type="paragraph" w:customStyle="1" w:styleId="column-title2">
    <w:name w:val="column-title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E0E0E0"/>
      <w:sz w:val="24"/>
      <w:szCs w:val="24"/>
      <w:lang w:eastAsia="ru-RU"/>
    </w:rPr>
  </w:style>
  <w:style w:type="paragraph" w:customStyle="1" w:styleId="text-center1">
    <w:name w:val="text-center1"/>
    <w:basedOn w:val="a"/>
    <w:rsid w:val="00D0691B"/>
    <w:pPr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1">
    <w:name w:val="text-right1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field-image1">
    <w:name w:val="field-name-field-imag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field-image2">
    <w:name w:val="field-name-field-image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-package1">
    <w:name w:val="title-packag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5E3F26"/>
      <w:sz w:val="30"/>
      <w:szCs w:val="30"/>
      <w:lang w:eastAsia="ru-RU"/>
    </w:rPr>
  </w:style>
  <w:style w:type="paragraph" w:customStyle="1" w:styleId="content1">
    <w:name w:val="content1"/>
    <w:basedOn w:val="a"/>
    <w:rsid w:val="00D0691B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text1">
    <w:name w:val="form-text1"/>
    <w:basedOn w:val="a"/>
    <w:rsid w:val="00D0691B"/>
    <w:pPr>
      <w:pBdr>
        <w:top w:val="single" w:sz="6" w:space="6" w:color="C7C7C7"/>
        <w:left w:val="single" w:sz="6" w:space="6" w:color="C7C7C7"/>
        <w:bottom w:val="single" w:sz="6" w:space="6" w:color="C7C7C7"/>
        <w:right w:val="single" w:sz="6" w:space="6" w:color="C7C7C7"/>
      </w:pBdr>
      <w:spacing w:before="100" w:beforeAutospacing="1" w:after="180" w:line="240" w:lineRule="auto"/>
      <w:ind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5">
    <w:name w:val="form-submit5"/>
    <w:basedOn w:val="a"/>
    <w:rsid w:val="00D0691B"/>
    <w:pPr>
      <w:spacing w:before="75" w:after="75" w:line="240" w:lineRule="auto"/>
      <w:ind w:left="75" w:right="75" w:hanging="189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ctions1">
    <w:name w:val="form-actions1"/>
    <w:basedOn w:val="a"/>
    <w:rsid w:val="00D0691B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download1">
    <w:name w:val="text-download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code-banner1">
    <w:name w:val="code-banner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views-field-changed1">
    <w:name w:val="views-field-changed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uc-product-image1">
    <w:name w:val="field-name-uc-product-image1"/>
    <w:basedOn w:val="a"/>
    <w:rsid w:val="00D0691B"/>
    <w:pPr>
      <w:pBdr>
        <w:top w:val="double" w:sz="6" w:space="4" w:color="EDEDED"/>
        <w:left w:val="double" w:sz="6" w:space="0" w:color="EDEDED"/>
        <w:bottom w:val="double" w:sz="6" w:space="0" w:color="EDEDED"/>
        <w:right w:val="double" w:sz="6" w:space="0" w:color="EDEDED"/>
      </w:pBdr>
      <w:shd w:val="clear" w:color="auto" w:fill="FBFBFB"/>
      <w:spacing w:before="100" w:beforeAutospacing="1" w:after="180" w:line="240" w:lineRule="auto"/>
      <w:ind w:left="30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eld-name-body1">
    <w:name w:val="field-name-body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form-actions2">
    <w:name w:val="form-actions2"/>
    <w:basedOn w:val="a"/>
    <w:rsid w:val="00D0691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row1">
    <w:name w:val="views-row1"/>
    <w:basedOn w:val="a"/>
    <w:rsid w:val="00D0691B"/>
    <w:pPr>
      <w:shd w:val="clear" w:color="auto" w:fill="FBFBFB"/>
      <w:spacing w:before="45" w:after="45" w:line="240" w:lineRule="auto"/>
      <w:ind w:left="45" w:right="45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row2">
    <w:name w:val="views-row2"/>
    <w:basedOn w:val="a"/>
    <w:rsid w:val="00D0691B"/>
    <w:pPr>
      <w:shd w:val="clear" w:color="auto" w:fill="FBFBFB"/>
      <w:spacing w:before="45" w:after="45" w:line="240" w:lineRule="auto"/>
      <w:ind w:left="45" w:right="45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field-count1">
    <w:name w:val="views-field-field-coun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views-field-field-count2">
    <w:name w:val="views-field-field-count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views-field-uc-product-image1">
    <w:name w:val="views-field-uc-product-image1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uc-product-image2">
    <w:name w:val="views-field-uc-product-image2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view-node1">
    <w:name w:val="views-field-view-node1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view-node2">
    <w:name w:val="views-field-view-node2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sell-price1">
    <w:name w:val="views-field-sell-pric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color w:val="036900"/>
      <w:sz w:val="36"/>
      <w:szCs w:val="36"/>
      <w:lang w:eastAsia="ru-RU"/>
    </w:rPr>
  </w:style>
  <w:style w:type="paragraph" w:customStyle="1" w:styleId="views-field-sell-price2">
    <w:name w:val="views-field-sell-price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color w:val="036900"/>
      <w:sz w:val="36"/>
      <w:szCs w:val="36"/>
      <w:lang w:eastAsia="ru-RU"/>
    </w:rPr>
  </w:style>
  <w:style w:type="paragraph" w:customStyle="1" w:styleId="form-actions3">
    <w:name w:val="form-actions3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ctions4">
    <w:name w:val="form-actions4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item-panes-payment-payment-method1">
    <w:name w:val="form-item-panes-payment-payment-method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color w:val="0174B8"/>
      <w:sz w:val="27"/>
      <w:szCs w:val="27"/>
      <w:lang w:eastAsia="ru-RU"/>
    </w:rPr>
  </w:style>
  <w:style w:type="paragraph" w:customStyle="1" w:styleId="views-field-buyitnowbutton1">
    <w:name w:val="views-field-buyitnowbutton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row3">
    <w:name w:val="views-row3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ctions5">
    <w:name w:val="form-actions5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ews-field-field-package1">
    <w:name w:val="views-field-field-package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views-field-sell-price3">
    <w:name w:val="views-field-sell-price3"/>
    <w:basedOn w:val="a"/>
    <w:rsid w:val="00D0691B"/>
    <w:pPr>
      <w:spacing w:before="100" w:beforeAutospacing="1" w:after="180" w:line="240" w:lineRule="auto"/>
      <w:jc w:val="right"/>
    </w:pPr>
    <w:rPr>
      <w:rFonts w:ascii="Times New Roman" w:eastAsia="Times New Roman" w:hAnsi="Times New Roman" w:cs="Times New Roman"/>
      <w:b/>
      <w:bCs/>
      <w:color w:val="DA8A20"/>
      <w:sz w:val="30"/>
      <w:szCs w:val="30"/>
      <w:lang w:eastAsia="ru-RU"/>
    </w:rPr>
  </w:style>
  <w:style w:type="paragraph" w:customStyle="1" w:styleId="views-field-buyitnowbutton2">
    <w:name w:val="views-field-buyitnowbutton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actions6">
    <w:name w:val="form-actions6"/>
    <w:basedOn w:val="a"/>
    <w:rsid w:val="00D0691B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t-block-items1">
    <w:name w:val="cart-block-items1"/>
    <w:basedOn w:val="a"/>
    <w:rsid w:val="00D0691B"/>
    <w:pPr>
      <w:spacing w:before="100" w:beforeAutospacing="1" w:after="180" w:line="264" w:lineRule="atLeas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uscl-list1">
    <w:name w:val="uscl-lis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list2">
    <w:name w:val="uscl-list2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1">
    <w:name w:val="uscl-preloader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2">
    <w:name w:val="uscl-preloader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3">
    <w:name w:val="uscl-preloader3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4">
    <w:name w:val="uscl-preloader4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5">
    <w:name w:val="uscl-preloader5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6">
    <w:name w:val="uscl-preloader6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7">
    <w:name w:val="uscl-preloader7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8">
    <w:name w:val="uscl-preloader8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9">
    <w:name w:val="uscl-preloader9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10">
    <w:name w:val="uscl-preloader10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11">
    <w:name w:val="uscl-preloader1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reloader12">
    <w:name w:val="uscl-preloader1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1">
    <w:name w:val="ico_uscl1"/>
    <w:basedOn w:val="a"/>
    <w:rsid w:val="00D0691B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2">
    <w:name w:val="ico_uscl2"/>
    <w:basedOn w:val="a"/>
    <w:rsid w:val="00D0691B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each-counter1">
    <w:name w:val="uscl-each-counter1"/>
    <w:basedOn w:val="a"/>
    <w:rsid w:val="00D0691B"/>
    <w:pPr>
      <w:pBdr>
        <w:left w:val="single" w:sz="6" w:space="0" w:color="auto"/>
      </w:pBd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scl-each-counter2">
    <w:name w:val="uscl-each-counter2"/>
    <w:basedOn w:val="a"/>
    <w:rsid w:val="00D0691B"/>
    <w:pPr>
      <w:pBdr>
        <w:left w:val="single" w:sz="6" w:space="0" w:color="auto"/>
      </w:pBd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scl-slide-open1">
    <w:name w:val="uscl-slide-open1"/>
    <w:basedOn w:val="a"/>
    <w:rsid w:val="00D0691B"/>
    <w:pPr>
      <w:shd w:val="clear" w:color="auto" w:fill="498BFA"/>
      <w:spacing w:before="100" w:beforeAutospacing="1" w:after="18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scl-slide-open2">
    <w:name w:val="uscl-slide-open2"/>
    <w:basedOn w:val="a"/>
    <w:rsid w:val="00D0691B"/>
    <w:pPr>
      <w:shd w:val="clear" w:color="auto" w:fill="498BFA"/>
      <w:spacing w:before="100" w:beforeAutospacing="1" w:after="18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scl-slide-open3">
    <w:name w:val="uscl-slide-open3"/>
    <w:basedOn w:val="a"/>
    <w:rsid w:val="00D0691B"/>
    <w:pPr>
      <w:shd w:val="clear" w:color="auto" w:fill="7BABFB"/>
      <w:spacing w:before="100" w:beforeAutospacing="1" w:after="18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scl-slide-open4">
    <w:name w:val="uscl-slide-open4"/>
    <w:basedOn w:val="a"/>
    <w:rsid w:val="00D0691B"/>
    <w:pPr>
      <w:shd w:val="clear" w:color="auto" w:fill="7BABFB"/>
      <w:spacing w:before="100" w:beforeAutospacing="1" w:after="18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scl-counter1">
    <w:name w:val="uscl-counter1"/>
    <w:basedOn w:val="a"/>
    <w:rsid w:val="00D0691B"/>
    <w:pPr>
      <w:pBdr>
        <w:top w:val="single" w:sz="12" w:space="0" w:color="E0E2E6"/>
        <w:left w:val="single" w:sz="12" w:space="3" w:color="E0E2E6"/>
        <w:bottom w:val="single" w:sz="12" w:space="0" w:color="E0E2E6"/>
        <w:right w:val="single" w:sz="12" w:space="3" w:color="E0E2E6"/>
      </w:pBdr>
      <w:shd w:val="clear" w:color="auto" w:fill="FFFFFF"/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scl-counter2">
    <w:name w:val="uscl-counter2"/>
    <w:basedOn w:val="a"/>
    <w:rsid w:val="00D0691B"/>
    <w:pPr>
      <w:pBdr>
        <w:top w:val="single" w:sz="12" w:space="0" w:color="E0E2E6"/>
        <w:left w:val="single" w:sz="12" w:space="3" w:color="E0E2E6"/>
        <w:bottom w:val="single" w:sz="12" w:space="0" w:color="E0E2E6"/>
        <w:right w:val="single" w:sz="12" w:space="3" w:color="E0E2E6"/>
      </w:pBdr>
      <w:shd w:val="clear" w:color="auto" w:fill="FFFFFF"/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scl-over-counter1">
    <w:name w:val="uscl-over-counter1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over-counter2">
    <w:name w:val="uscl-over-counter2"/>
    <w:basedOn w:val="a"/>
    <w:rsid w:val="00D069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background1">
    <w:name w:val="uscl-popup-background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dialog1">
    <w:name w:val="uscl-popup-dialog1"/>
    <w:basedOn w:val="a"/>
    <w:rsid w:val="00D0691B"/>
    <w:pPr>
      <w:shd w:val="clear" w:color="auto" w:fill="FFFFFF"/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dialogcontent1">
    <w:name w:val="uscl-popup-dialog__conten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headline1">
    <w:name w:val="uscl-popup-headline1"/>
    <w:basedOn w:val="a"/>
    <w:rsid w:val="00D0691B"/>
    <w:pPr>
      <w:spacing w:before="100" w:beforeAutospacing="1" w:after="390" w:line="300" w:lineRule="atLeast"/>
      <w:jc w:val="center"/>
    </w:pPr>
    <w:rPr>
      <w:rFonts w:ascii="Arial" w:eastAsia="Times New Roman" w:hAnsi="Arial" w:cs="Arial"/>
      <w:color w:val="434448"/>
      <w:spacing w:val="2"/>
      <w:sz w:val="27"/>
      <w:szCs w:val="27"/>
      <w:lang w:eastAsia="ru-RU"/>
    </w:rPr>
  </w:style>
  <w:style w:type="paragraph" w:customStyle="1" w:styleId="uscl-popup-copyright1">
    <w:name w:val="uscl-popup-copyright1"/>
    <w:basedOn w:val="a"/>
    <w:rsid w:val="00D0691B"/>
    <w:pPr>
      <w:pBdr>
        <w:top w:val="single" w:sz="12" w:space="10" w:color="E0E2E6"/>
      </w:pBdr>
      <w:spacing w:before="100" w:beforeAutospacing="1" w:after="180" w:line="240" w:lineRule="auto"/>
      <w:jc w:val="center"/>
    </w:pPr>
    <w:rPr>
      <w:rFonts w:ascii="Arial" w:eastAsia="Times New Roman" w:hAnsi="Arial" w:cs="Arial"/>
      <w:color w:val="95989C"/>
      <w:spacing w:val="2"/>
      <w:sz w:val="23"/>
      <w:szCs w:val="23"/>
      <w:lang w:eastAsia="ru-RU"/>
    </w:rPr>
  </w:style>
  <w:style w:type="paragraph" w:customStyle="1" w:styleId="uscl-popup-input1">
    <w:name w:val="uscl-popup-input1"/>
    <w:basedOn w:val="a"/>
    <w:rsid w:val="00D0691B"/>
    <w:pPr>
      <w:pBdr>
        <w:top w:val="single" w:sz="6" w:space="8" w:color="E0E2E6"/>
        <w:left w:val="single" w:sz="6" w:space="8" w:color="E0E2E6"/>
        <w:bottom w:val="single" w:sz="6" w:space="8" w:color="E0E2E6"/>
        <w:right w:val="single" w:sz="6" w:space="8" w:color="E0E2E6"/>
      </w:pBdr>
      <w:spacing w:before="100" w:beforeAutospacing="1" w:after="180" w:line="240" w:lineRule="auto"/>
    </w:pPr>
    <w:rPr>
      <w:rFonts w:ascii="Arial" w:eastAsia="Times New Roman" w:hAnsi="Arial" w:cs="Arial"/>
      <w:color w:val="95989C"/>
      <w:sz w:val="23"/>
      <w:szCs w:val="23"/>
      <w:lang w:eastAsia="ru-RU"/>
    </w:rPr>
  </w:style>
  <w:style w:type="paragraph" w:customStyle="1" w:styleId="uscl-popup-text1">
    <w:name w:val="uscl-popup-text1"/>
    <w:basedOn w:val="a"/>
    <w:rsid w:val="00D0691B"/>
    <w:pPr>
      <w:spacing w:before="100" w:beforeAutospacing="1" w:after="180" w:line="240" w:lineRule="auto"/>
      <w:jc w:val="center"/>
    </w:pPr>
    <w:rPr>
      <w:rFonts w:ascii="Arial" w:eastAsia="Times New Roman" w:hAnsi="Arial" w:cs="Arial"/>
      <w:color w:val="434448"/>
      <w:spacing w:val="2"/>
      <w:sz w:val="23"/>
      <w:szCs w:val="23"/>
      <w:lang w:eastAsia="ru-RU"/>
    </w:rPr>
  </w:style>
  <w:style w:type="paragraph" w:customStyle="1" w:styleId="uscl-popup-text--bm-one1">
    <w:name w:val="uscl-popup-text--bm-one1"/>
    <w:basedOn w:val="a"/>
    <w:rsid w:val="00D0691B"/>
    <w:pPr>
      <w:spacing w:before="300"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text--hotkey1">
    <w:name w:val="uscl-popup-text--hotkey1"/>
    <w:basedOn w:val="a"/>
    <w:rsid w:val="00D0691B"/>
    <w:pPr>
      <w:spacing w:before="150" w:after="0" w:line="240" w:lineRule="auto"/>
      <w:ind w:left="300" w:right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hotkey1">
    <w:name w:val="uscl-popup-hotkey1"/>
    <w:basedOn w:val="a"/>
    <w:rsid w:val="00D0691B"/>
    <w:pPr>
      <w:shd w:val="clear" w:color="auto" w:fill="E5E7EA"/>
      <w:spacing w:after="0" w:line="240" w:lineRule="auto"/>
      <w:ind w:left="90" w:right="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1">
    <w:name w:val="uscl-popup-list1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--social1">
    <w:name w:val="uscl-popup-list--social1"/>
    <w:basedOn w:val="a"/>
    <w:rsid w:val="00D0691B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list--utils1">
    <w:name w:val="uscl-popup-list--utils1"/>
    <w:basedOn w:val="a"/>
    <w:rsid w:val="00D0691B"/>
    <w:pPr>
      <w:pBdr>
        <w:top w:val="single" w:sz="12" w:space="11" w:color="E0E2E6"/>
      </w:pBd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item1">
    <w:name w:val="uscl-item1"/>
    <w:basedOn w:val="a"/>
    <w:rsid w:val="00D0691B"/>
    <w:pPr>
      <w:spacing w:before="100" w:beforeAutospacing="1" w:after="270" w:line="240" w:lineRule="auto"/>
      <w:ind w:right="18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scl-popup-copyrightlogo1">
    <w:name w:val="uscl-popup-copyright__logo1"/>
    <w:basedOn w:val="a"/>
    <w:rsid w:val="00D0691B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3">
    <w:name w:val="ico_uscl3"/>
    <w:basedOn w:val="a"/>
    <w:rsid w:val="00D0691B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uscltitle1">
    <w:name w:val="ico_uscl__title1"/>
    <w:basedOn w:val="a"/>
    <w:rsid w:val="00D0691B"/>
    <w:pPr>
      <w:spacing w:before="100" w:beforeAutospacing="1" w:after="180" w:line="240" w:lineRule="auto"/>
      <w:textAlignment w:val="center"/>
    </w:pPr>
    <w:rPr>
      <w:rFonts w:ascii="Arial" w:eastAsia="Times New Roman" w:hAnsi="Arial" w:cs="Arial"/>
      <w:spacing w:val="2"/>
      <w:sz w:val="23"/>
      <w:szCs w:val="23"/>
      <w:lang w:eastAsia="ru-RU"/>
    </w:rPr>
  </w:style>
  <w:style w:type="paragraph" w:customStyle="1" w:styleId="icouscl4">
    <w:name w:val="ico_uscl4"/>
    <w:basedOn w:val="a"/>
    <w:rsid w:val="00D0691B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uscl-up-arrow1">
    <w:name w:val="uscl-up-arrow1"/>
    <w:basedOn w:val="a"/>
    <w:rsid w:val="00D0691B"/>
    <w:pPr>
      <w:pBdr>
        <w:top w:val="single" w:sz="12" w:space="0" w:color="E0E2E6"/>
        <w:left w:val="single" w:sz="12" w:space="0" w:color="E0E2E6"/>
        <w:bottom w:val="single" w:sz="12" w:space="0" w:color="E0E2E6"/>
        <w:right w:val="single" w:sz="12" w:space="0" w:color="E0E2E6"/>
      </w:pBdr>
      <w:shd w:val="clear" w:color="auto" w:fill="FFFFFF"/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color w:val="498BFA"/>
      <w:sz w:val="24"/>
      <w:szCs w:val="24"/>
      <w:lang w:eastAsia="ru-RU"/>
    </w:rPr>
  </w:style>
  <w:style w:type="paragraph" w:customStyle="1" w:styleId="uscl-up-arrow2">
    <w:name w:val="uscl-up-arrow2"/>
    <w:basedOn w:val="a"/>
    <w:rsid w:val="00D0691B"/>
    <w:pPr>
      <w:shd w:val="clear" w:color="auto" w:fill="E0E2E6"/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color w:val="2C2E32"/>
      <w:sz w:val="24"/>
      <w:szCs w:val="24"/>
      <w:lang w:eastAsia="ru-RU"/>
    </w:rPr>
  </w:style>
  <w:style w:type="paragraph" w:customStyle="1" w:styleId="uscl-up-arrow3">
    <w:name w:val="uscl-up-arrow3"/>
    <w:basedOn w:val="a"/>
    <w:rsid w:val="00D0691B"/>
    <w:pPr>
      <w:shd w:val="clear" w:color="auto" w:fill="3F4248"/>
      <w:spacing w:before="100" w:beforeAutospacing="1" w:after="180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0691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0691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0691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0691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itle-package2">
    <w:name w:val="title-package2"/>
    <w:basedOn w:val="a0"/>
    <w:rsid w:val="00D0691B"/>
    <w:rPr>
      <w:vanish w:val="0"/>
      <w:webHidden w:val="0"/>
      <w:color w:val="5E3F26"/>
      <w:sz w:val="30"/>
      <w:szCs w:val="30"/>
      <w:specVanish w:val="0"/>
    </w:rPr>
  </w:style>
  <w:style w:type="character" w:customStyle="1" w:styleId="rdf-meta">
    <w:name w:val="rdf-meta"/>
    <w:basedOn w:val="a0"/>
    <w:rsid w:val="00D0691B"/>
  </w:style>
  <w:style w:type="character" w:customStyle="1" w:styleId="views-field">
    <w:name w:val="views-field"/>
    <w:basedOn w:val="a0"/>
    <w:rsid w:val="00D0691B"/>
  </w:style>
  <w:style w:type="character" w:customStyle="1" w:styleId="views-label">
    <w:name w:val="views-label"/>
    <w:basedOn w:val="a0"/>
    <w:rsid w:val="00D0691B"/>
  </w:style>
  <w:style w:type="character" w:customStyle="1" w:styleId="field-content">
    <w:name w:val="field-content"/>
    <w:basedOn w:val="a0"/>
    <w:rsid w:val="00D0691B"/>
  </w:style>
  <w:style w:type="character" w:customStyle="1" w:styleId="uc-price1">
    <w:name w:val="uc-price1"/>
    <w:basedOn w:val="a0"/>
    <w:rsid w:val="00D069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579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0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89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06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10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486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46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74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484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20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524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9827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6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10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39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8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62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150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54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2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766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95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4122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16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439989"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845">
              <w:marLeft w:val="0"/>
              <w:marRight w:val="0"/>
              <w:marTop w:val="75"/>
              <w:marBottom w:val="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0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7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9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5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04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948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4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2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9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04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06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684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81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50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558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36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34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11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88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99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22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9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24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602512">
                      <w:blockQuote w:val="1"/>
                      <w:marLeft w:val="150"/>
                      <w:marRight w:val="150"/>
                      <w:marTop w:val="450"/>
                      <w:marBottom w:val="150"/>
                      <w:divBdr>
                        <w:top w:val="single" w:sz="6" w:space="6" w:color="BBBBBB"/>
                        <w:left w:val="single" w:sz="6" w:space="4" w:color="BBBBBB"/>
                        <w:bottom w:val="single" w:sz="6" w:space="2" w:color="BBBBBB"/>
                        <w:right w:val="single" w:sz="6" w:space="4" w:color="BBBBBB"/>
                      </w:divBdr>
                    </w:div>
                    <w:div w:id="34544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40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2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34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7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1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28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97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5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54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1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21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1605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2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464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04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64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83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172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27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35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546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88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9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22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48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097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2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95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9372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1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434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09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1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4350">
          <w:marLeft w:val="210"/>
          <w:marRight w:val="49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2488">
          <w:marLeft w:val="0"/>
          <w:marRight w:val="3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5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5752">
                                  <w:marLeft w:val="0"/>
                                  <w:marRight w:val="0"/>
                                  <w:marTop w:val="3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8355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533660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  <w:div w:id="1714236448">
      <w:marLeft w:val="0"/>
      <w:marRight w:val="0"/>
      <w:marTop w:val="0"/>
      <w:marBottom w:val="0"/>
      <w:divBdr>
        <w:top w:val="single" w:sz="6" w:space="0" w:color="CFD7DB"/>
        <w:left w:val="none" w:sz="0" w:space="0" w:color="auto"/>
        <w:bottom w:val="none" w:sz="0" w:space="0" w:color="auto"/>
        <w:right w:val="none" w:sz="0" w:space="0" w:color="auto"/>
      </w:divBdr>
      <w:divsChild>
        <w:div w:id="1357343334">
          <w:marLeft w:val="0"/>
          <w:marRight w:val="0"/>
          <w:marTop w:val="0"/>
          <w:marBottom w:val="0"/>
          <w:divBdr>
            <w:top w:val="single" w:sz="6" w:space="8" w:color="3B3C3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07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7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50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6185</Words>
  <Characters>35261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Магкаева Марта Ивановна</dc:creator>
  <cp:lastModifiedBy>User</cp:lastModifiedBy>
  <cp:revision>5</cp:revision>
  <dcterms:created xsi:type="dcterms:W3CDTF">2022-04-08T12:14:00Z</dcterms:created>
  <dcterms:modified xsi:type="dcterms:W3CDTF">2022-04-29T08:48:00Z</dcterms:modified>
</cp:coreProperties>
</file>