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D89" w:rsidRDefault="00CC3D89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CC3D89" w:rsidRDefault="00CC3D89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CC3D89" w:rsidRDefault="00CC3D89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CC3D89" w:rsidRDefault="00CC3D89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580.5pt" o:ole="">
            <v:imagedata r:id="rId5" o:title=""/>
          </v:shape>
          <o:OLEObject Type="Embed" ProgID="FoxitReader.Document" ShapeID="_x0000_i1025" DrawAspect="Content" ObjectID="_1712745620" r:id="rId6"/>
        </w:object>
      </w:r>
    </w:p>
    <w:p w:rsidR="00CC3D89" w:rsidRDefault="00CC3D89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CC3D89" w:rsidRDefault="00CC3D89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CC3D89" w:rsidRDefault="00CC3D89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CC3D89" w:rsidRDefault="00CC3D89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CC3D89" w:rsidRDefault="00CC3D89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CC3D89" w:rsidRDefault="00CC3D89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</w:p>
    <w:p w:rsidR="00197592" w:rsidRPr="00197592" w:rsidRDefault="00197592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1. Общие положения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1.1.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Настоящее новое </w:t>
      </w: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Положение об организации питания в ДОУ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(детском саду) разработано в соответствии с Федеральным Законом № 273-ФЗ от 29.12.2012г «Об образовании в Российской Федерации» с изменениями от 2 июля 2021 года, нормами </w:t>
      </w:r>
      <w:proofErr w:type="spellStart"/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СанПиН</w:t>
      </w:r>
      <w:proofErr w:type="spellEnd"/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2.3/2.4.3590-20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"Санитарно-эпидемиологические требования к организации общественного питания населения", действующими с 1 января 2021 года, </w:t>
      </w: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СП 2.4.3648-20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«Санитарно-эпидемиологические требования к организациям воспитания и обучения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, отдыха и оздоровления детей и молодежи», Приказом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Минздравсоцразвития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№213н и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Минобрнауки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России №178 от 11.03.2012г «Об утверждении методических рекомендаций по организации питания обучающихся и воспитанников образовательных учреждений», Федеральным законом № 29-ФЗ от 02.01.2000г «О качестве и безопасности пищевых продуктов» с изменениями от 13.07.2020г, Уставом дошкольного учреждения.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1.2. Данное Положение об организации питания в ДОУ разработано с целью создания оптимальных условий для организации полноценного, здорового питания воспитанников в детском саду, укрепления здоровья детей, недопущения возникновения групповых инфекционных и неинфекционных заболеваний, отравлений в дошкольном образовательном учреждении.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1.3.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Настоящее Положение определяет основные цели и задачи организации питания воспитанников в ДОУ, устанавливает требования к организации питания детей, порядок поставки продуктов, условия и сроки их хранения, возрастные нормы питания, регламентирует порядок организации и учета питания в детском саду, определяет ответственность и контроль, а также финансирование расходов на питание в дошкольном образовательном учреждении, определяет учетно-отчетную документацию по питанию.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1.4.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Организация питания в дошкольном образовательном учреждении осуществляется на договорной основе с «поставщиком» как за счёт средств бюджета, так и за счет средств родителей (законных представителей) воспитанников.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1.5. Порядок поставки продуктов определяется муниципальным контрактом и (или) договором.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1.6.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Закупка и поставка продуктов питания осуществляется в порядке, установленном Федеральным законом № 44-ФЗ от 05.04.2013г с изменениями на 2 июля 2021 года «О контрактной системе в сфере закупок товаров, работ, услуг для обеспечения государственных и муниципальных нужд» на договорной основе, как за счет средств бюджета, так и за счет средств платы родителей (законных представителей) за присмотр и уход за детьми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 дошкольном образовательном учреждении.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1.7. Организация питания в детском саду осуществляется штатными работниками дошкольного образовательного учреждения (работниками предприятия общественного питания).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:rsidR="00197592" w:rsidRPr="00197592" w:rsidRDefault="00197592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2. Основные цели и задачи организации питания в ДОУ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2.1.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поставки и хранения продуктов в дошкольном образовательном учреждении.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2.2. </w:t>
      </w:r>
      <w:ins w:id="0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Основными задачами при организации питания воспитанников ДОУ являются:</w:t>
        </w:r>
      </w:ins>
    </w:p>
    <w:p w:rsidR="00197592" w:rsidRPr="00197592" w:rsidRDefault="00197592" w:rsidP="00197592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обеспечение воспитанников питанием, соответствующим возрастным физиологическим потребностям в рациональном и сбалансированном питании;</w:t>
      </w:r>
    </w:p>
    <w:p w:rsidR="00197592" w:rsidRPr="00197592" w:rsidRDefault="00197592" w:rsidP="00197592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гарантированное качество и безопасность питания и пищевых продуктов, используемых в питании;</w:t>
      </w:r>
    </w:p>
    <w:p w:rsidR="00197592" w:rsidRPr="00197592" w:rsidRDefault="00197592" w:rsidP="00197592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предупреждение (профилактика) среди воспитанников дошкольного образовательного учреждения инфекционных и неинфекционных заболеваний, связанных с фактором питания;</w:t>
      </w:r>
    </w:p>
    <w:p w:rsidR="00197592" w:rsidRPr="00197592" w:rsidRDefault="00197592" w:rsidP="00197592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пропаганда принципов здорового и полноценного питания;</w:t>
      </w:r>
    </w:p>
    <w:p w:rsidR="00197592" w:rsidRPr="00197592" w:rsidRDefault="00197592" w:rsidP="00197592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анализ и оценка уровня профессионализма лиц, участвующих в обеспечении качественного питания, по результатам их практической деятельности;</w:t>
      </w:r>
    </w:p>
    <w:p w:rsidR="00197592" w:rsidRPr="00197592" w:rsidRDefault="00197592" w:rsidP="00197592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разработка и соблюдение нормативно-правовых актов ДОУ в части организации и обеспечения качественного питания в дошкольном образовательном учреждении.</w:t>
      </w:r>
    </w:p>
    <w:p w:rsidR="00197592" w:rsidRPr="00197592" w:rsidRDefault="00197592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3. Требования к организации питания воспитанников</w:t>
      </w:r>
    </w:p>
    <w:p w:rsidR="00197592" w:rsidRPr="00197592" w:rsidRDefault="00197592" w:rsidP="0019759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3.2. Требования к деятельности по формированию рациона и организации питания детей в ДОУ,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3.3. Лица, поступающие на работу в организации общественного питания,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 осмотров, вакцинации, установленным законодательством Российской Федерации.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3.4. Для исключения риска микробиологического и паразитарного загрязнения пищевой продукции работники пищеблока обязаны:</w:t>
      </w:r>
    </w:p>
    <w:p w:rsidR="00197592" w:rsidRPr="00197592" w:rsidRDefault="00197592" w:rsidP="00197592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:rsidR="00197592" w:rsidRPr="00197592" w:rsidRDefault="00197592" w:rsidP="00197592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 моющим средством для рук после посещения туалета;</w:t>
      </w:r>
    </w:p>
    <w:p w:rsidR="00197592" w:rsidRPr="00197592" w:rsidRDefault="00197592" w:rsidP="00197592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сообщать обо всех случаях заболеваний кишечными инфекциями у членов семьи, проживающих совместно, медицинскому работнику или ответственному лицу предприятия общественного питания;</w:t>
      </w:r>
    </w:p>
    <w:p w:rsidR="00197592" w:rsidRPr="00197592" w:rsidRDefault="00197592" w:rsidP="00197592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использовать одноразовые перчатки при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порционировании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блюд, приготовлении холодных закусок, салатов, подлежащие замене на новые при нарушении их целостности и после санитарно-гигиенических перерывов в работе.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3.5. 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3.6.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Пищеблок для приготовления пищи должен быть оснащен техническими средствами для реализации технологического процесса, его части или технологической операции (технологическое 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оборудование), холодильным, моечным оборудованием, инвентарем, посудой (одноразового использования, при необходимости),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 хранения, изготовления пищевой продукции.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3.7.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Внутренняя отделка производственных и санитарно-бытовых помещений пищеблока должна быть выполнена из материалов, позволяющих проводить ежедневную влажную уборку, обработку моющими и дезинфицирующими средствами, и не иметь повреждений.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3.8. Разделочный инвентарь для готовой и сырой продукции должен обрабатываться и храниться раздельно в производственных цехах (зонах, участках). Столовая и кухонная посуда и инвентарь одноразового использования должны применяться в соответствии с маркировкой по их применению. Повторное использование одноразовой посуды и инвентаря запрещается.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3.9. Система приточно-вытяжной вентиляции пищеблока должна быть оборудована отдельно от систем вентиляции помещений, не связанных с организацией питания, включая санитарно-бытовые помещения.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3.10. Зоны (участки) и (или) размещенное в них оборудование, являющееся источниками выделения газов, пыли (мучной), влаги, тепла должны быть оборудованы локальными вытяжными системами, которые могут присоединяться к системе вытяжной вентиляции производственных помещений. Воздух рабочей зоны и параметры микроклимата должны соответствовать гигиеническим нормативам.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3.11. Складские помещения для хранения продукции должны быть оборудованы приборами для измерения относительной влажности и температуры воздуха, холодильное оборудование - контрольными термометрами. Ответственное лицо обязано ежедневно снимать показания приборов учёта и вносить их в соответствующие журналы (</w:t>
      </w:r>
      <w:r w:rsidRPr="00197592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12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 Журналы можно вести в бумажном или электронном виде.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3.12. В помещениях пищеблока не должно быть насекомых и грызунов, а также не должны содержаться синантропные птицы и животные.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3.13. В производственных помещениях не допускается хранение личных вещей и комнатных растений.</w:t>
      </w:r>
    </w:p>
    <w:p w:rsidR="00197592" w:rsidRPr="00197592" w:rsidRDefault="00197592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4. Порядок поставки продуктов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4.1. Порядок поставки продуктов определяется договором (контрактом) между поставщиком и дошкольным образовательным учреждением.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4.2. Поставщик поставляет товар отдельными партиями по заявкам дошкольного образовательного учреждения, с момента подписания контракта.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4.3. Поставка товара осуществляется путем его доставки поставщиком на склад продуктов дошкольной образовательной организации.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4.4. Товар передается в соответствии с заявкой ДОУ, содержащей дату поставки, наименование и количество товара, подлежащего доставке.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4.6. Товар должен быть упакован надлежащим образом, обеспечивающим его сохранность при перевозке и хранении.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4.7. На упаковку (тару) товара должна быть нанесена маркировка в соответствии с требованиями законодательства Российской Федерации.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4.8. Продукция поставляется в одноразовой упаковке (таре) производителя.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4.9. Прием пищевой продукции, в том числе продовольственного сырья, на пищеблок должен осуществляться при наличии маркировки и товаросопроводительной документации, сведений об оценке (подтверждении) соответствия,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предусмотренных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 том числе техническими регламентами. В случае нарушений условий и режима перевозки, а также отсутствии товаросопроводительной документации и маркировки пищевая продукция и продовольственное (пищевое) сырье на пищеблоке не принимаются.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4.10. Перевозка (транспортирование) и хранение продовольственного (пищевого) сырья и пищевой продукции должны осуществляться в соответствии с требованиями соответствующих технических регламентов.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4.11. 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 (</w:t>
      </w:r>
      <w:r w:rsidRPr="00197592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1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</w:p>
    <w:p w:rsidR="00197592" w:rsidRPr="00197592" w:rsidRDefault="00197592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5. Условия и сроки хранения продуктов, требования к приготовленной пище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5.1. Доставка и хранение продуктов питания должны находиться под строгим контролем заведующего, заведующего производством (шеф-повара) и кладовщика ДОУ, так как от этого зависит качество приготовляемой пищи.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5.2. Пищевые продукты, поступающие в дошкольное образовательное учреждение, имеют документы, подтверждающие их происхождение, качество и безопасность.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5.4. 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СанПиН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5.6. 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5.7. Складские помещения (кладовые) и холодильные камеры необходимо содержать в чистоте, хорошо проветривать.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5.8. </w:t>
      </w:r>
      <w:ins w:id="1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Для предотвращения размножения патогенных микроорганизмов не допускается:</w:t>
        </w:r>
      </w:ins>
    </w:p>
    <w:p w:rsidR="00197592" w:rsidRPr="00197592" w:rsidRDefault="00197592" w:rsidP="00197592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раздача на следующий день готовых блюд;</w:t>
      </w:r>
    </w:p>
    <w:p w:rsidR="00197592" w:rsidRPr="00197592" w:rsidRDefault="00197592" w:rsidP="00197592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замораживание нереализованных готовых блюд для последующей реализации в другие дни;</w:t>
      </w:r>
    </w:p>
    <w:p w:rsidR="00197592" w:rsidRPr="00197592" w:rsidRDefault="00197592" w:rsidP="00197592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привлечение к приготовлению,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порционированию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и раздаче кулинарных изделий посторонних лиц, включая персонал, в должностные обязанности которого не входят указанные виды деятельности.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5.9.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(или) электронном носителях и влажности - в складских помещениях (рекомендуемые образцы приведены в </w:t>
      </w:r>
      <w:r w:rsidRPr="00197592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Приложении 12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5.10.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 целью минимизации риска теплового воздействия для контроля температуры блюд на линии раздачи должны использоваться термометры.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5.11. Температура горячих жидких блюд и иных горячих блюд, холодных супов, напитков, реализуемых через раздачу, должна соответствовать технологическим документам.</w:t>
      </w:r>
    </w:p>
    <w:p w:rsidR="00197592" w:rsidRPr="00197592" w:rsidRDefault="00197592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6. Нормы питания и физиологических потребностей детей в пищевых веществах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6.1.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(</w:t>
      </w:r>
      <w:r w:rsidRPr="00197592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2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6.2. Питание детей должно осуществляться в соответствии с меню, утвержденным заведующим дошкольным образовательным учреждением.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В случае привлечения предприятия общественного питания к организации питания детей в ДОУ, меню должно утверждаться руководителем предприятия общественного питания, согласовываться заведующим детским садом.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В случае если в организации питания детей принимает участие индивидуальный предприниматель, меню должно утверждаться индивидуальным предпринимателем, согласовываться заведующим детским садом.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6.3. Меню является основным документом для приготовления пищи на пищеблоке дошкольного образовательного учреждения.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6.4. Вносить изменения в утверждённое меню, без согласования с заведующим дошкольным образовательным учреждением, запрещается.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6.5. При необходимости внесения изменений в меню (несвоевременный завоз продуктов, недоброкачественность продукта) медицинской сестрой ДОУ составляется объяснительная записка с указанием причины. В меню вносятся изменения и заверяются подписью заведующего детским садом. Исправления в меню не допускаются.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6.6. Основное меню должно разрабатываться на период не менее двух недель (с учетом режима организации) для каждой возрастной группы детей (рекомендуемый образец приведен в </w:t>
      </w:r>
      <w:r w:rsidRPr="00197592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Приложении 3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6.7. Масса порций для детей должны строго соответствовать возрасту ребёнка (</w:t>
      </w:r>
      <w:r w:rsidRPr="00197592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4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6.8. </w:t>
      </w:r>
      <w:ins w:id="2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При составлении меню для детей в возрасте от 1 года до 7 лет учитывается:</w:t>
        </w:r>
      </w:ins>
    </w:p>
    <w:p w:rsidR="00197592" w:rsidRPr="00197592" w:rsidRDefault="00197592" w:rsidP="00197592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среднесуточный набор продуктов для каждой возрастной группы (</w:t>
      </w:r>
      <w:r w:rsidRPr="00197592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5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);</w:t>
      </w:r>
    </w:p>
    <w:p w:rsidR="00197592" w:rsidRPr="00197592" w:rsidRDefault="00197592" w:rsidP="00197592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объём блюд для каждой возрастной группы (</w:t>
      </w:r>
      <w:r w:rsidRPr="00197592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6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);</w:t>
      </w:r>
    </w:p>
    <w:p w:rsidR="00197592" w:rsidRPr="00197592" w:rsidRDefault="00197592" w:rsidP="00197592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нормы физиологических потребностей;</w:t>
      </w:r>
    </w:p>
    <w:p w:rsidR="00197592" w:rsidRPr="00197592" w:rsidRDefault="00197592" w:rsidP="00197592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нормы потерь при холодной и тепловой обработке продуктов;</w:t>
      </w:r>
    </w:p>
    <w:p w:rsidR="00197592" w:rsidRPr="00197592" w:rsidRDefault="00197592" w:rsidP="00197592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выход готовых блюд;</w:t>
      </w:r>
    </w:p>
    <w:p w:rsidR="00197592" w:rsidRPr="00197592" w:rsidRDefault="00197592" w:rsidP="00197592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нормы взаимозаменяемости продуктов при приготовлении блюд;</w:t>
      </w:r>
    </w:p>
    <w:p w:rsidR="00197592" w:rsidRPr="00197592" w:rsidRDefault="00197592" w:rsidP="00197592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требования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Роспотребнадзора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 отношении запрещённых продуктов и блюд, использование которых может стать причиной возникновения желудочно-кишечного заболевания или отравления (</w:t>
      </w:r>
      <w:r w:rsidRPr="00197592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7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6.9. Допускается замена одного вида пищевой продукции, блюд и кулинарных изделий на иные виды пищевой продукции, блюд и кулинарных изделий в соответствии с таблицей замены пищевой продукции с учетом ее пищевой ценности (</w:t>
      </w:r>
      <w:r w:rsidRPr="00197592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8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6.10. Меню допускается корректировать с учетом </w:t>
      </w:r>
      <w:proofErr w:type="spellStart"/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климато-географических</w:t>
      </w:r>
      <w:proofErr w:type="spellEnd"/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, национальных, конфессиональных и территориальных особенностей питания населения, при условии соблюдения требований к содержанию и соотношению в рационе питания детей основных пищевых веществ (</w:t>
      </w:r>
      <w:r w:rsidRPr="00197592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9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 xml:space="preserve">6.11. Для дополнительного обогащения рациона питания детей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микронутриентами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эндемичных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по недостатку отдельных микроэлементов регионах в меню должна использоваться специализированная пищевая продукция промышленного выпуска, обогащенные витаминами и микроэлементами, а также витаминизированные напитки промышленного выпуска. Витаминные напитки должны готовиться в соответствии с прилагаемыми инструкциями непосредственно перед раздачей. Замена витаминизации блюд выдачей детям поливитаминных препаратов не допускается. В целях профилактики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йододефицитных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состояний у детей должна использоваться соль поваренная пищевая йодированная при приготовлении блюд и кулинарных изделий.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6.12. </w:t>
      </w:r>
      <w:ins w:id="3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Для обеспечения преемственности питания родителей (законных представителей) информируют об ассортименте питания ребёнка. Вывешивается на раздаче и в приёмных группах (холле, групповой ячейке) следующая информация:</w:t>
        </w:r>
      </w:ins>
    </w:p>
    <w:p w:rsidR="00197592" w:rsidRPr="00197592" w:rsidRDefault="00197592" w:rsidP="00197592">
      <w:pPr>
        <w:numPr>
          <w:ilvl w:val="0"/>
          <w:numId w:val="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ежедневное меню основного (организованного) питания на сутки для всех возрастных групп детей с указанием наименования приема пищи, наименования блюда, массы порции, калорийности порции;</w:t>
      </w:r>
    </w:p>
    <w:p w:rsidR="00197592" w:rsidRPr="00197592" w:rsidRDefault="00197592" w:rsidP="00197592">
      <w:pPr>
        <w:numPr>
          <w:ilvl w:val="0"/>
          <w:numId w:val="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рекомендации по организации здорового питания детей.</w:t>
      </w:r>
    </w:p>
    <w:p w:rsidR="00197592" w:rsidRPr="00197592" w:rsidRDefault="00197592" w:rsidP="00921F51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6.13. При наличии детей в дошкольном образовательном учреждении, имеющих рекомендации по специальному питанию, в меню обязательно включаются блюда диетического питания.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6.14. Для детей, нуждающихся в лечебном и диетическом питании, должно быть организовано лечебное и диетическое питание в соответствии с представленными родителями (законными представителями ребенка) назначениями лечащего врача.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6.15. Индивидуальное меню должно быть разработано специалистом-диетологом с учетом заболевания ребенка (по назначениям лечащего врача).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6.16. Дети, нуждающиеся в лечебном и/или диетическом питании, вправе питаться по индивидуальному меню или пищей, принесённой из дома. Если родители выбрали второй вариант, в детском саду необходимо создать особые условия в специально отведённом помещении или месте.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6.17. 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дошкольном образовательном учреждении.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6.18.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шеф-повар (заведующий производством), старшая медсестра, кладовщик.</w:t>
      </w:r>
    </w:p>
    <w:p w:rsidR="00197592" w:rsidRPr="00197592" w:rsidRDefault="00197592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7. Организация питания в дошкольном образовательном учреждении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7.1.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Медицинский персонал (при наличии) или назначенное ответственное лицо в дошкольном образовательном учреждении (член комиссии по контролю за организацией и качеством питания, бракеражу готовой продукции), должно проводить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Результаты осмотра должны заноситься в гигиенический журнал (рекомендуемый образец приведен в </w:t>
      </w:r>
      <w:r w:rsidRPr="00197592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Приложении 10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 на бумажном и/или электронном носителях.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Список работников, отмеченных в журнале на день осмотра, должен соответствовать числу работников на этот день в смену.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Лица с кишечными инфекциями, гнойничковыми заболеваниями кожи рук и открытых поверхностей 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тела,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7.2. Изготовление продукции должно производиться в соответствии с меню, утвержденным заведующим детским садом или уполномоченным им лицом, по технологическим документам, в том числе технологической карте, технико-технологической карте, технологической инструкции, разработанным и утвержденным руководителем организации или уполномоченным им лицом. В этом документе должна быть прописана температура горячих, жидких и иных горячих блюд, холодных супов и напитков. Наименование блюд и кулинарных изделий, указываемых в меню, должны соответствовать их наименованиям, указанным в технологических документах.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7.3. Контроль организации питания воспитанников ДОУ, соблюдения меню осуществляет заведующий дошкольным образовательным учреждением.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7.4. </w:t>
      </w:r>
      <w:ins w:id="4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При формировании рациона здорового питания и меню при организации питания детей в ДОУ должны соблюдаться следующие требования:</w:t>
        </w:r>
      </w:ins>
    </w:p>
    <w:p w:rsidR="00197592" w:rsidRPr="00197592" w:rsidRDefault="00197592" w:rsidP="00197592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питание детей первого года жизни должно назначаться индивидуально в соответствии с возрастными физиологическими потребностями, учитывая своевременное введение дополнительно к грудному вскармливанию всех видов прикорма в соответствии с таблицей 4 приложения №7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СанПиН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2.3/2.4.3590-20.</w:t>
      </w:r>
    </w:p>
    <w:p w:rsidR="00197592" w:rsidRPr="00197592" w:rsidRDefault="00197592" w:rsidP="00197592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питание детей должно осуществляться посредством реализации основного (организованного) меню, включающего горячее питание, дополнительного питания, а также индивидуальных меню для детей, нуждающихся в лечебном и диетическом питании с учетом требований, содержащихся в приложениях №6-13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СанПиН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2.3/2.4.3590-20.</w:t>
      </w:r>
    </w:p>
    <w:p w:rsidR="00197592" w:rsidRPr="00197592" w:rsidRDefault="00197592" w:rsidP="00197592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меню должно предусматривать распределение блюд, кулинарных, мучных, кондитерских и хлебобулочных изделий по отдельным приемам пищи (завтрак, второй завтрак, обед, полдник, ужин, второй ужин) с учетом </w:t>
      </w:r>
      <w:ins w:id="5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следующего</w:t>
        </w:r>
      </w:ins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:</w:t>
      </w:r>
      <w:proofErr w:type="gramEnd"/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- при отсутствии второго завтрака калорийность основного завтрака должна быть увеличена на 5% соответственно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-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ри 12-часовом пребывании возможна организация как отдельного полдника, так и "уплотненного" полдника с включением блюд ужина и с распределением калорийности суточного рациона 30%.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- допускается в течение дня отступление от норм калорийности по отдельным приемам пищи в пределах +/-5% при условии, что средний % пищевой ценности за неделю будет соответствовать нормам, приведенным в Приложении 13, по каждому приему пищи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-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а период летнего отдыха и оздоровления (до 90 дней), в выходные, праздничные и каникулярные дни, при повышенной физической нагрузке (спортивные соревнования, слеты, сборы и тому подобное) нормы питания, включая калорийность суточного рациона, должны быть увеличены не менее чем на 10% в день на каждого человека.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- разрешается производить замену отдельных видов пищевой продукции в соответствии с санитарными правилами и нормами в пределах средств, выделяемых на эти цели организациям для детей-сирот и детей, оставшихся без попечения родителей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-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ля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родителя, больных хронической дизентерией, туберкулезом, ослабленных детей, а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также для больных детей, находящихся в изоляторе, устанавливается 15-процентная надбавка к нормам обеспечения, приведенным в таблице 3 приложения №7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СанПиН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2.3/2.4.3590-20.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- для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родителя, нуждающихся в лечебном и диетическом питании, по согласованию с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органами здравоохранения определяются виды пищевой продукции и блюда с учетом заболеваний указанных лиц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-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ля детей-сирот и детей, оставшихся без попечения родителей, питание детей должно быть организовано 5-6 разовое в сутки по месту фактического пребывания ребенка.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7.5. При организованных перевозках групп детей автомобильным,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("сухой паек"), свыше 4 часов (за исключением ночного времени с 23.00 до 7.00) - должно быть организовано горячее питание.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7.6. Перечень пищевой продукции, которая не допускается при организации питания детей, приведен в </w:t>
      </w:r>
      <w:r w:rsidRPr="00197592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Приложении 7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7.7. В целях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контроля за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качеством и безопасностью приготовленной пищевой продукции на пищеблоке отбирается суточная проба от каждой партии приготовленной пищевой продукции.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7.8. Отбор суточной пробы осуществляется назначенным ответственным работником пищеблока (членом комиссии по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контролю за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организацией и качеством питания, бракеражу готовой продукции) в специально выделенные обеззараженные и промаркированные емкости (плотно закрывающиеся) - отдельно каждое блюдо и (или) кулинарное изделие.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ins w:id="6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Суточная проба отбирается в объеме:</w:t>
        </w:r>
      </w:ins>
    </w:p>
    <w:p w:rsidR="00197592" w:rsidRPr="00197592" w:rsidRDefault="00197592" w:rsidP="00197592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порционные блюда, биточки, котлеты, сырники, оладьи, колбаса, бутерброды – поштучно, в объеме одной порции;</w:t>
      </w:r>
      <w:proofErr w:type="gramEnd"/>
    </w:p>
    <w:p w:rsidR="00197592" w:rsidRPr="00197592" w:rsidRDefault="00197592" w:rsidP="00197592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холодные закуски, первые блюда, гарниры и напитки (третьи блюда) - в количестве не менее 100 г;</w:t>
      </w:r>
    </w:p>
    <w:p w:rsidR="00197592" w:rsidRPr="00197592" w:rsidRDefault="00197592" w:rsidP="00197592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порционные вторые блюда, биточки, котлеты, колбаса и т.д. оставляют поштучно, целиком (в объеме одной порции).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7.9. Суточные пробы должны храниться не менее 48 часов в специально отведенном в холодильнике месте/холодильнике при температуре от +2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°С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до +6°С.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7.10. Выдача готовой пищи разрешается только после проведения контроля комиссией по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контролю за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организацией и качеством питания, бракеражу готовой продукции в составе не менее 3-х человек. Результаты контроля регистрируются в журнале бракеража готовой пищевой продукции (</w:t>
      </w:r>
      <w:r w:rsidRPr="00197592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11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7.11. Масса порционных блюд должна соответствовать выходу блюда, указанному в меню.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7.12.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7.13. </w:t>
      </w:r>
      <w:ins w:id="7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Для предотвращения возникновения и распространения инфекционных и массовых неинфекционных заболеваний (отравлений) не допускается:</w:t>
        </w:r>
      </w:ins>
    </w:p>
    <w:p w:rsidR="00197592" w:rsidRPr="00197592" w:rsidRDefault="00197592" w:rsidP="00197592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использование запрещенных пищевых продуктов;</w:t>
      </w:r>
    </w:p>
    <w:p w:rsidR="00197592" w:rsidRPr="00197592" w:rsidRDefault="00197592" w:rsidP="00197592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изготовление на пищеблоке ДОУ творога и других кисломолочных продуктов, а также блинчиков с мясом или с творогом, макарон с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рубленным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яйцом, зельцев,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рыбных);</w:t>
      </w:r>
    </w:p>
    <w:p w:rsidR="00197592" w:rsidRPr="00197592" w:rsidRDefault="00197592" w:rsidP="00197592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окрошек и холодных супов;</w:t>
      </w:r>
    </w:p>
    <w:p w:rsidR="00197592" w:rsidRPr="00197592" w:rsidRDefault="00197592" w:rsidP="00197592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использование остатков пищи от предыдущего приема и пищи, приготовленной накануне;</w:t>
      </w:r>
    </w:p>
    <w:p w:rsidR="00197592" w:rsidRPr="00197592" w:rsidRDefault="00197592" w:rsidP="00197592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пищевых продуктов с истекшими сроками годности и явными признаками недоброкачественности (порчи);</w:t>
      </w:r>
    </w:p>
    <w:p w:rsidR="00197592" w:rsidRPr="00197592" w:rsidRDefault="00197592" w:rsidP="00197592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овощей и фруктов с наличием плесени и признаками гнили.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7.14. Проверку качества пищи, соблюдение рецептур и технологических режимов осуществляет медицинский работник (комиссия по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контролю за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организацией и качеством питания, бракеражу готовой продукции). Результаты контроля регистрируются в журнале бракеража готовой пищевой продукции дошкольного образовательного учреждения.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7.15. </w:t>
      </w:r>
      <w:ins w:id="8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В компетенцию заведующего ДОУ по организации питания входит:</w:t>
        </w:r>
      </w:ins>
    </w:p>
    <w:p w:rsidR="00197592" w:rsidRPr="00197592" w:rsidRDefault="00197592" w:rsidP="00197592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утверждение ежедневного меню;</w:t>
      </w:r>
    </w:p>
    <w:p w:rsidR="00197592" w:rsidRPr="00197592" w:rsidRDefault="00197592" w:rsidP="00197592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контроль состояния производственной базы пищеблока, замена устаревшего оборудования, его ремонт и обеспечение запасными частями;</w:t>
      </w:r>
    </w:p>
    <w:p w:rsidR="00197592" w:rsidRPr="00197592" w:rsidRDefault="00197592" w:rsidP="00197592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капитальный и текущий ремонт помещений пищеблока;</w:t>
      </w:r>
    </w:p>
    <w:p w:rsidR="00197592" w:rsidRPr="00197592" w:rsidRDefault="00197592" w:rsidP="00197592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контроль соблюдения требований санитарно-эпидемиологических правил и норм;</w:t>
      </w:r>
    </w:p>
    <w:p w:rsidR="00197592" w:rsidRPr="00197592" w:rsidRDefault="00197592" w:rsidP="00197592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обеспечение пищеблока детского сада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</w:t>
      </w:r>
    </w:p>
    <w:p w:rsidR="00197592" w:rsidRPr="00197592" w:rsidRDefault="00197592" w:rsidP="00197592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заключение контрактов на поставку продуктов питания поставщиком.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7.16. </w:t>
      </w:r>
      <w:ins w:id="9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Работа по организации питания детей в группах осуществляется под руководством воспитателя и заключается:</w:t>
        </w:r>
      </w:ins>
    </w:p>
    <w:p w:rsidR="00197592" w:rsidRPr="00197592" w:rsidRDefault="00197592" w:rsidP="00197592">
      <w:pPr>
        <w:numPr>
          <w:ilvl w:val="0"/>
          <w:numId w:val="10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создании безопасных условий при подготовке и во время приема пищи;</w:t>
      </w:r>
    </w:p>
    <w:p w:rsidR="00197592" w:rsidRPr="00197592" w:rsidRDefault="00197592" w:rsidP="00197592">
      <w:pPr>
        <w:numPr>
          <w:ilvl w:val="0"/>
          <w:numId w:val="10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формировании культурно-гигиенических навыков во время приема пищи детьми.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7.17. Привлекать воспитанников дошкольного образовательного учреждения к получению пищи с пищеблока категорически запрещается.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7.18. </w:t>
      </w:r>
      <w:ins w:id="10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Перед раздачей пищи детям помощник воспитателя обязан:</w:t>
        </w:r>
      </w:ins>
    </w:p>
    <w:p w:rsidR="00197592" w:rsidRPr="00197592" w:rsidRDefault="00197592" w:rsidP="00197592">
      <w:pPr>
        <w:numPr>
          <w:ilvl w:val="0"/>
          <w:numId w:val="1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промыть столы горячей водой с мылом;</w:t>
      </w:r>
    </w:p>
    <w:p w:rsidR="00197592" w:rsidRPr="00197592" w:rsidRDefault="00197592" w:rsidP="00197592">
      <w:pPr>
        <w:numPr>
          <w:ilvl w:val="0"/>
          <w:numId w:val="1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тщательно вымыть руки;</w:t>
      </w:r>
    </w:p>
    <w:p w:rsidR="00197592" w:rsidRPr="00197592" w:rsidRDefault="00197592" w:rsidP="00197592">
      <w:pPr>
        <w:numPr>
          <w:ilvl w:val="0"/>
          <w:numId w:val="1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надеть специальную одежду для получения и раздачи пищи;</w:t>
      </w:r>
    </w:p>
    <w:p w:rsidR="00197592" w:rsidRPr="00197592" w:rsidRDefault="00197592" w:rsidP="00197592">
      <w:pPr>
        <w:numPr>
          <w:ilvl w:val="0"/>
          <w:numId w:val="1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проветрить помещение;</w:t>
      </w:r>
    </w:p>
    <w:p w:rsidR="00197592" w:rsidRPr="00197592" w:rsidRDefault="00197592" w:rsidP="00197592">
      <w:pPr>
        <w:numPr>
          <w:ilvl w:val="0"/>
          <w:numId w:val="1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сервировать столы в соответствии с приемом пищи.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7.19. К сервировке столов могут привлекаться дети с 3 лет.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7.20. Во время раздачи пищи категорически запрещается нахождение воспитанников в обеденной зоне.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7.21. </w:t>
      </w:r>
      <w:ins w:id="11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Подача блюд и прием пищи в обед осуществляется в следующем порядке:</w:t>
        </w:r>
      </w:ins>
    </w:p>
    <w:p w:rsidR="00197592" w:rsidRPr="00197592" w:rsidRDefault="00197592" w:rsidP="00197592">
      <w:pPr>
        <w:numPr>
          <w:ilvl w:val="0"/>
          <w:numId w:val="1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во время сервировки столов на столы ставятся хлебные тарелки с хлебом;</w:t>
      </w:r>
    </w:p>
    <w:p w:rsidR="00197592" w:rsidRPr="00197592" w:rsidRDefault="00197592" w:rsidP="00197592">
      <w:pPr>
        <w:numPr>
          <w:ilvl w:val="0"/>
          <w:numId w:val="1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разливают III блюдо;</w:t>
      </w:r>
    </w:p>
    <w:p w:rsidR="00197592" w:rsidRPr="00197592" w:rsidRDefault="00197592" w:rsidP="00197592">
      <w:pPr>
        <w:numPr>
          <w:ilvl w:val="0"/>
          <w:numId w:val="1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подается первое блюдо;</w:t>
      </w:r>
    </w:p>
    <w:p w:rsidR="00197592" w:rsidRPr="00197592" w:rsidRDefault="00197592" w:rsidP="00197592">
      <w:pPr>
        <w:numPr>
          <w:ilvl w:val="0"/>
          <w:numId w:val="1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дети рассаживаются за столы и начинают прием пищи;</w:t>
      </w:r>
    </w:p>
    <w:p w:rsidR="00197592" w:rsidRPr="00197592" w:rsidRDefault="00197592" w:rsidP="00197592">
      <w:pPr>
        <w:numPr>
          <w:ilvl w:val="0"/>
          <w:numId w:val="1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 мере употребления воспитанниками ДОУ блюда, помощник воспитателя убирает со столов салатники;</w:t>
      </w:r>
    </w:p>
    <w:p w:rsidR="00197592" w:rsidRPr="00197592" w:rsidRDefault="00197592" w:rsidP="00197592">
      <w:pPr>
        <w:numPr>
          <w:ilvl w:val="0"/>
          <w:numId w:val="1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дети приступают к приему первого блюда;</w:t>
      </w:r>
    </w:p>
    <w:p w:rsidR="00197592" w:rsidRPr="00197592" w:rsidRDefault="00197592" w:rsidP="00197592">
      <w:pPr>
        <w:numPr>
          <w:ilvl w:val="0"/>
          <w:numId w:val="1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 окончании, помощник воспитателя убирает со столов тарелки из-под первого;</w:t>
      </w:r>
    </w:p>
    <w:p w:rsidR="00197592" w:rsidRPr="00197592" w:rsidRDefault="00197592" w:rsidP="00197592">
      <w:pPr>
        <w:numPr>
          <w:ilvl w:val="0"/>
          <w:numId w:val="1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подается второе блюдо;</w:t>
      </w:r>
    </w:p>
    <w:p w:rsidR="00197592" w:rsidRPr="00197592" w:rsidRDefault="00197592" w:rsidP="00197592">
      <w:pPr>
        <w:numPr>
          <w:ilvl w:val="0"/>
          <w:numId w:val="1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прием пищи заканчивается приемом третьего блюда.</w:t>
      </w:r>
    </w:p>
    <w:p w:rsidR="00197592" w:rsidRPr="00197592" w:rsidRDefault="00197592" w:rsidP="0019759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7.22. В группах раннего возраста детей, у которых не сформирован навык самостоятельного приема пищи, докармливают.</w:t>
      </w:r>
    </w:p>
    <w:p w:rsidR="00197592" w:rsidRPr="00197592" w:rsidRDefault="00197592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8. Организация питания детей в группах семейного типа, по присмотру и уходу за детьми при детских садах, а также детей-сирот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8.1.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 организации питания детей в группах семейного типа и группах по присмотру и уходу за детьми при организациях, осуществляющих образовательную деятельность по образовательным программам дошкольного образования, а также детей-сирот, проживание которых организовано по принципам семейного воспитания в воспитательных группах, размещаемых в помещениях для проживания, созданных по квартирному типу, должны соблюдаться следующие требования: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8.1.1.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Допускается осуществлять питание детей в одном помещении (кухне), предназначенном как для приготовления пищи, так и для ее приема.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8.1.2. При организации приемов пищи непосредственно на кухне должна быть выделена специальная зона. Площадь такой зоны и количество посадочных мест должны обеспечивать возможность одновременного приема пищи всеми детьми.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8.1.3. Помещение для приготовления пищи оборудуется необходимым технологическим, холодильным, моечным оборудованием, инвентарем и посудой.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8.1.4. Холодильное оборудование должно обеспечивать условия для раздельного хранения пищевого продовольственного (пищевого) сырья и готовой к употреблению пищевой продукции. Для контроля соблюдения температурного режима хранения пищевой продукции необходимо использовать термометр, расположенный (встроенный) внутри холодильного оборудования. Результаты контроля должны ежедневно заноситься в журнал (рекомендуемый образец приведен в </w:t>
      </w:r>
      <w:r w:rsidRPr="00197592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Приложении 12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При использовании одного холодильника хранение готовой пищевой продукции должно осуществляться на верхних полках, охлажденного мяса, мяса птицы, рыбы, полуфабрикатов из мяса, мяса птицы, рыбы, овощей - на нижних полках.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8.1.5. Допускается для питания детей использовать пищевую продукцию, приобретенную в магазинах, на рынках, при условии обязательного наличия сведений об оценке (подтверждении) соответствия, маркировки и документов, подтверждающих факт и место ее приобретения, которые должны сохраняться в течение 7 дней после полного расходования пищевой продукции.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8.1.6. Допускается доставка готовых блюд и кулинарных изделий, полуфабрикатов из предприятий общественного питания при наличии документов, подтверждающих факт приобретения, дату, время, наименование предприятия и место изготовления, дату и время доставки, наименование и количество готовых блюд и кулинарных изделий по каждому наименованию.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8.1.7.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группах семейного типа и группах по присмотру и уходу за детьми при дошкольных образовательных организациях, а также в организациях для детей-сирот и детей, оставшихся без попечения родителей, проживание которых организовано по принципам семейного воспитания в воспитательных группах, размещаемых в помещениях для проживания, созданных по квартирному типу, дети допускаются к приготовлению пищи и накрытию столов под присмотром взрослых.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8.1.8.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Допускается стирка рабочей одежды сотрудников в стиральных машинах, размещённых в группах семейного типа и группах по присмотру и уходу за детьми в дошкольных образовательных организациях и организациях для детей-сирот и детей, оставшихся без попечения родителей, проживание которых организовано по принципам семейного воспитания в воспитательных группах, размещаемых в помещениях для проживания, созданных по квартирному типу.</w:t>
      </w:r>
      <w:proofErr w:type="gramEnd"/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</w:p>
    <w:p w:rsidR="00197592" w:rsidRPr="00197592" w:rsidRDefault="00197592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9. Организация питьевого режима в ДОУ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9.1. Питьевой режим в дошкольном образовательном учреждении, а также при проведении массовых мероприятий с участием детей должен осуществляться с соблюдением следующих требований: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9.1.1. Осуществляется обеспечение питьевой водой, отвечающей обязательным требованиям.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9.1.2. Питьевой режим должен быть организован посредством установки стационарных питьевых фонтанчиков, устрой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ств дл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я выдачи воды, выдачи упакованной питьевой воды или с использованием кипяченой питьевой воды. Чаша стационарного питьевого фонтанчика должна ежедневно обрабатываться с применением моющих и дезинфицирующих средств.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9.1.3. При проведении массовых мероприятий длительностью более 2 часов каждый ребенок должен быть обеспечен дополнительно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бутилированной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9.2.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 организации питьевого режима с использованием упакованной питьевой воды промышленного производства, установок с дозированным розливом упакованной питьевой воды (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кулеров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), кипяченой воды должно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контейнеров - для сбора использованной посуды одноразового применения.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9.2.1. Упакованная (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бутилированная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9.3.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Кулеры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должны размещаться в местах, не подвергающихся попаданию прямых солнечных лучей.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Кулеры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должны подвергаться мойке с периодичностью, предусмотренной инструкцией по эксплуатации, но не реже одного раза в семь дней. Мойка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кулера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 применением дезинфекционного средства должна проводиться не реже одного раза в три месяца.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9.4. </w:t>
      </w:r>
      <w:ins w:id="12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Допускается организация питьевого режима с использованием кипяченой питьевой воды, при условии соблюдения следующих требований:</w:t>
        </w:r>
      </w:ins>
    </w:p>
    <w:p w:rsidR="00197592" w:rsidRPr="00197592" w:rsidRDefault="00197592" w:rsidP="00197592">
      <w:pPr>
        <w:numPr>
          <w:ilvl w:val="0"/>
          <w:numId w:val="1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кипятить воду нужно не менее 5 минут;</w:t>
      </w:r>
    </w:p>
    <w:p w:rsidR="00197592" w:rsidRPr="00197592" w:rsidRDefault="00197592" w:rsidP="00197592">
      <w:pPr>
        <w:numPr>
          <w:ilvl w:val="0"/>
          <w:numId w:val="1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197592" w:rsidRPr="00197592" w:rsidRDefault="00197592" w:rsidP="00197592">
      <w:pPr>
        <w:numPr>
          <w:ilvl w:val="0"/>
          <w:numId w:val="1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смену воды в емкости для её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:rsidR="00197592" w:rsidRPr="00197592" w:rsidRDefault="00197592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10. Порядок учета питания</w:t>
      </w:r>
    </w:p>
    <w:p w:rsidR="00197592" w:rsidRPr="00197592" w:rsidRDefault="00197592" w:rsidP="0019759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10.1. К началу учебного года заведующим ДОУ издается приказ о назначении ответственных за организацию питания, создание комиссии по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контролю за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организацией и качеством питания, бракеражу готовой продукции, определяются их функциональные обязанности.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10.2. Ответственный за организацию питания осуществляют учет питающихся детей в Журнале учета посещаемости детей.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10.3. Ежедневно лицо, ответственное за организацию питания, составляет меню на следующий день. Меню составляется на основании списков присутствующих детей, которые ежедневно с 8.00 ч. до 8.30 ч. подают воспитатели.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10.4. На следующий день в 8.30 воспитатели подают сведения о фактическом присутствии воспитанников в группах лицу, ответственному за питание, который рассчитывает выход блюд.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10.5. С последующим приемом пищи (обед, полдник) дети, отсутствующие в дошкольном образовательном учреждении, снимаются с питания, а продукты, оставшиеся невостребованными, возвращаются на склад по требованию.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10.6.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10.7.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приёма пищи в соответствии с количеством прибывших детей.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10.8. 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</w:t>
      </w:r>
    </w:p>
    <w:p w:rsidR="00197592" w:rsidRPr="00197592" w:rsidRDefault="00197592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11. Финансирование расходов на питание воспитанников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11.1. Обеспечение питанием воспитанников за счет бюджетных ассигнований бюджетов субъектов Российской Федерации осуществляется в случаях и в порядке, которые установлены органами государственной власти субъектов Российской Федерации, воспитанников за счет бюджетных ассигнований местных бюджетов - органами местного самоуправления.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11.2.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:rsidR="00197592" w:rsidRPr="00197592" w:rsidRDefault="00197592" w:rsidP="00197592">
      <w:pPr>
        <w:spacing w:after="0" w:line="263" w:lineRule="atLeast"/>
        <w:jc w:val="both"/>
        <w:textAlignment w:val="baseline"/>
        <w:outlineLvl w:val="5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Порядок организации и финансирования питания, предоставляемого на льготной основе, вносится дошкольным образовательным учреждением самостоятельно на основании региональных постановлений, распоряжений, приказов.</w:t>
      </w:r>
    </w:p>
    <w:p w:rsidR="00197592" w:rsidRPr="00197592" w:rsidRDefault="00197592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12. Ответственность и </w:t>
      </w:r>
      <w:proofErr w:type="gramStart"/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контроль за</w:t>
      </w:r>
      <w:proofErr w:type="gramEnd"/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организацией питания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12.1.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12.2. Заведующий ДОУ представляет учредителю необходимые документы по использованию денежных средств на питание воспитанников.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12.3. Распределение обязанностей по организации питания между заведующим, работниками пищеблока, кладовщиком в дошкольном образовательном учреждении отражаются в должностных инструкциях.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12.4. К началу нового года заведующим ДОУ издается приказ о назначении лица, ответственного за питание в дошкольном образовательном учреждении, комиссии по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контролю за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организацией и качеством питания, бракеражу готовой продукции, определяются их функциональные обязанности.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12.5. Контроль организации питания в дошкольном образовательном учреждении осуществляют заведующий, медицинский работник, комиссия по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контролю за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организацией и качеством питания, 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бракеражу готовой продукции, утвержденные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12.6. </w:t>
      </w:r>
      <w:ins w:id="13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Заведующий ДОУ обеспечивает контроль:</w:t>
        </w:r>
      </w:ins>
    </w:p>
    <w:p w:rsidR="00197592" w:rsidRPr="00197592" w:rsidRDefault="00197592" w:rsidP="00197592">
      <w:pPr>
        <w:numPr>
          <w:ilvl w:val="0"/>
          <w:numId w:val="1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выполнения суточных норм продуктового набора, норм потребления пищевых веществ, энергетической ценности дневного рациона;</w:t>
      </w:r>
    </w:p>
    <w:p w:rsidR="00197592" w:rsidRPr="00197592" w:rsidRDefault="00197592" w:rsidP="00197592">
      <w:pPr>
        <w:numPr>
          <w:ilvl w:val="0"/>
          <w:numId w:val="1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выполнения договоров на закупку и поставку продуктов питания;</w:t>
      </w:r>
    </w:p>
    <w:p w:rsidR="00197592" w:rsidRPr="00197592" w:rsidRDefault="00197592" w:rsidP="00197592">
      <w:pPr>
        <w:numPr>
          <w:ilvl w:val="0"/>
          <w:numId w:val="1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условий хранения и сроков реализации пищевых продуктов;</w:t>
      </w:r>
    </w:p>
    <w:p w:rsidR="00197592" w:rsidRPr="00197592" w:rsidRDefault="00197592" w:rsidP="00197592">
      <w:pPr>
        <w:numPr>
          <w:ilvl w:val="0"/>
          <w:numId w:val="1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материально-технического состояния помещений пищеблока, наличия необходимого оборудования, его исправности;</w:t>
      </w:r>
    </w:p>
    <w:p w:rsidR="00197592" w:rsidRPr="00197592" w:rsidRDefault="00197592" w:rsidP="00197592">
      <w:pPr>
        <w:numPr>
          <w:ilvl w:val="0"/>
          <w:numId w:val="1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обеспечения пищеблока дошкольного образовательного учреждения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инвентарем.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12.7. </w:t>
      </w:r>
      <w:ins w:id="14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Комиссия по </w:t>
        </w:r>
        <w:proofErr w:type="gramStart"/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контролю за</w:t>
        </w:r>
        <w:proofErr w:type="gramEnd"/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организацией и качеством питания, бракеражу готовой продукции (медицинский работник) детского сада осуществляет контроль</w:t>
        </w:r>
      </w:ins>
    </w:p>
    <w:p w:rsidR="00197592" w:rsidRPr="00197592" w:rsidRDefault="00197592" w:rsidP="00197592">
      <w:pPr>
        <w:numPr>
          <w:ilvl w:val="0"/>
          <w:numId w:val="1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качества поступающих продуктов (ежедневно):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</w:t>
      </w:r>
      <w:proofErr w:type="gramEnd"/>
    </w:p>
    <w:p w:rsidR="00197592" w:rsidRPr="00197592" w:rsidRDefault="00197592" w:rsidP="00197592">
      <w:pPr>
        <w:numPr>
          <w:ilvl w:val="0"/>
          <w:numId w:val="1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технологии приготовления пищи, качества и проведения бракеража готовых блюд, результаты которого ежедневно заносятся в журнал бракеража готовой пищевой продукции;</w:t>
      </w:r>
    </w:p>
    <w:p w:rsidR="00197592" w:rsidRPr="00197592" w:rsidRDefault="00197592" w:rsidP="00197592">
      <w:pPr>
        <w:numPr>
          <w:ilvl w:val="0"/>
          <w:numId w:val="1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режима отбора и условий хранения суточных проб (ежедневно);</w:t>
      </w:r>
    </w:p>
    <w:p w:rsidR="00197592" w:rsidRPr="00197592" w:rsidRDefault="00197592" w:rsidP="00197592">
      <w:pPr>
        <w:numPr>
          <w:ilvl w:val="0"/>
          <w:numId w:val="1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работы пищеблока, его санитарного состояния, режима обработки посуды, технологического оборудования, инвентаря (ежедневно);</w:t>
      </w:r>
    </w:p>
    <w:p w:rsidR="00197592" w:rsidRPr="00197592" w:rsidRDefault="00197592" w:rsidP="00197592">
      <w:pPr>
        <w:numPr>
          <w:ilvl w:val="0"/>
          <w:numId w:val="1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соблюдения правил личной гигиены сотрудниками пищеблока с отметкой в гигиеническом журнале (ежедневно);</w:t>
      </w:r>
    </w:p>
    <w:p w:rsidR="00197592" w:rsidRPr="00197592" w:rsidRDefault="00197592" w:rsidP="00197592">
      <w:pPr>
        <w:numPr>
          <w:ilvl w:val="0"/>
          <w:numId w:val="1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информирования родителей (законных представителей) о ежедневном меню с указанием выхода готовых блюд (ежедневно);</w:t>
      </w:r>
    </w:p>
    <w:p w:rsidR="00197592" w:rsidRPr="00197592" w:rsidRDefault="00197592" w:rsidP="00197592">
      <w:pPr>
        <w:numPr>
          <w:ilvl w:val="0"/>
          <w:numId w:val="1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выполнения суточных норм питания на одного ребенка;</w:t>
      </w:r>
    </w:p>
    <w:p w:rsidR="00197592" w:rsidRPr="00197592" w:rsidRDefault="00197592" w:rsidP="00197592">
      <w:pPr>
        <w:numPr>
          <w:ilvl w:val="0"/>
          <w:numId w:val="1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</w:t>
      </w:r>
    </w:p>
    <w:p w:rsidR="00197592" w:rsidRPr="00197592" w:rsidRDefault="00197592" w:rsidP="0019759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12.8. Лицо, ответственное за организацию питания, осуществляет учет питающихся детей в журнале питания, который должен быть в бумажном виде прошнурован, пронумерован, скреплен печатью и подписью заведующего дошкольным образовательным учреждением. Возможно ведение журнала в электронном виде.</w:t>
      </w:r>
    </w:p>
    <w:p w:rsidR="00197592" w:rsidRPr="00197592" w:rsidRDefault="00197592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13. Документация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13.1. </w:t>
      </w:r>
      <w:ins w:id="15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В ДОУ должны быть следующие документы по вопросам организации питания (регламентирующие и учётные, подтверждающие расходы по питанию):</w:t>
        </w:r>
      </w:ins>
    </w:p>
    <w:p w:rsidR="00197592" w:rsidRPr="00197592" w:rsidRDefault="00197592" w:rsidP="00197592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настоящее Положение об организации питания в ДОУ;</w:t>
      </w:r>
    </w:p>
    <w:p w:rsidR="00197592" w:rsidRPr="00197592" w:rsidRDefault="009C4031" w:rsidP="00197592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hyperlink r:id="rId7" w:tgtFrame="_blank" w:tooltip=" Положение о контроле организации и качества питания в ДОУ" w:history="1">
        <w:r w:rsidR="00197592" w:rsidRPr="00197592">
          <w:rPr>
            <w:rFonts w:ascii="Times New Roman" w:eastAsia="Times New Roman" w:hAnsi="Times New Roman" w:cs="Times New Roman"/>
            <w:color w:val="047EB6"/>
            <w:sz w:val="24"/>
            <w:szCs w:val="24"/>
            <w:u w:val="single"/>
            <w:lang w:eastAsia="ru-RU"/>
          </w:rPr>
          <w:t>Положение о производственном контроле организации и качества питания в ДОУ</w:t>
        </w:r>
      </w:hyperlink>
      <w:r w:rsidR="00197592"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;</w:t>
      </w:r>
    </w:p>
    <w:p w:rsidR="00197592" w:rsidRPr="00197592" w:rsidRDefault="009C4031" w:rsidP="00197592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hyperlink r:id="rId8" w:tgtFrame="_blank" w:tooltip=" Положение о комиссии по контролю за организацией и качеством питания, бракеражу готовой продукции в ДОУ" w:history="1">
        <w:r w:rsidR="00197592" w:rsidRPr="00197592">
          <w:rPr>
            <w:rFonts w:ascii="Times New Roman" w:eastAsia="Times New Roman" w:hAnsi="Times New Roman" w:cs="Times New Roman"/>
            <w:color w:val="047EB6"/>
            <w:sz w:val="24"/>
            <w:szCs w:val="24"/>
            <w:u w:val="single"/>
            <w:lang w:eastAsia="ru-RU"/>
          </w:rPr>
          <w:t xml:space="preserve">Положение о комиссии по </w:t>
        </w:r>
        <w:proofErr w:type="gramStart"/>
        <w:r w:rsidR="00197592" w:rsidRPr="00197592">
          <w:rPr>
            <w:rFonts w:ascii="Times New Roman" w:eastAsia="Times New Roman" w:hAnsi="Times New Roman" w:cs="Times New Roman"/>
            <w:color w:val="047EB6"/>
            <w:sz w:val="24"/>
            <w:szCs w:val="24"/>
            <w:u w:val="single"/>
            <w:lang w:eastAsia="ru-RU"/>
          </w:rPr>
          <w:t>контролю за</w:t>
        </w:r>
        <w:proofErr w:type="gramEnd"/>
        <w:r w:rsidR="00197592" w:rsidRPr="00197592">
          <w:rPr>
            <w:rFonts w:ascii="Times New Roman" w:eastAsia="Times New Roman" w:hAnsi="Times New Roman" w:cs="Times New Roman"/>
            <w:color w:val="047EB6"/>
            <w:sz w:val="24"/>
            <w:szCs w:val="24"/>
            <w:u w:val="single"/>
            <w:lang w:eastAsia="ru-RU"/>
          </w:rPr>
          <w:t xml:space="preserve"> организацией и качеством питания, бракеражу готовой продукции</w:t>
        </w:r>
      </w:hyperlink>
      <w:r w:rsidR="00197592"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;</w:t>
      </w:r>
    </w:p>
    <w:p w:rsidR="00197592" w:rsidRPr="00197592" w:rsidRDefault="00197592" w:rsidP="00197592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договоры на поставку продуктов питания;</w:t>
      </w:r>
    </w:p>
    <w:p w:rsidR="00197592" w:rsidRPr="00197592" w:rsidRDefault="00197592" w:rsidP="00197592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основное 2-х недельное меню, включающее меню для возрастной группы детей (от 1 до 3 лет и от 3-7 лет), технологические карты кулинарных изделий (блюд);</w:t>
      </w:r>
    </w:p>
    <w:p w:rsidR="00197592" w:rsidRPr="00197592" w:rsidRDefault="00197592" w:rsidP="00197592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ежедневное меню с указанием выхода блюд для возрастной группы детей (от 1 до 3 лет и от 3-7 лет);</w:t>
      </w:r>
    </w:p>
    <w:p w:rsidR="00197592" w:rsidRPr="00197592" w:rsidRDefault="00197592" w:rsidP="00197592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Ведомость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контроля за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рационом питания детей (Приложение N13 к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СанПиН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2.3/2.4.3590-20). Документ составляется медработником детского сада каждые 7-10 дней, а заполняется ежедневно.</w:t>
      </w:r>
    </w:p>
    <w:p w:rsidR="00197592" w:rsidRPr="00197592" w:rsidRDefault="00197592" w:rsidP="00197592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Журнал учета посещаемости детей;</w:t>
      </w:r>
    </w:p>
    <w:p w:rsidR="00197592" w:rsidRPr="00197592" w:rsidRDefault="00197592" w:rsidP="00197592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ств пр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оводится ежемесячно);</w:t>
      </w:r>
    </w:p>
    <w:p w:rsidR="00197592" w:rsidRPr="00197592" w:rsidRDefault="00197592" w:rsidP="00197592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Журнал бракеража скоропортящейся пищевой продукции (в соответствии с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СанПиН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);</w:t>
      </w:r>
    </w:p>
    <w:p w:rsidR="00197592" w:rsidRPr="00197592" w:rsidRDefault="00197592" w:rsidP="00197592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Журнал бракеража готовой пищевой продукции (в соответствии с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СанПиН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);</w:t>
      </w:r>
    </w:p>
    <w:p w:rsidR="00197592" w:rsidRPr="00197592" w:rsidRDefault="00197592" w:rsidP="00197592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Журнал учета работы бактерицидной лампы на пищеблоке;</w:t>
      </w:r>
    </w:p>
    <w:p w:rsidR="00197592" w:rsidRPr="00197592" w:rsidRDefault="00197592" w:rsidP="00197592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Журнал генеральной уборки, ведомость учета обработки посуды, столовых приборов, оборудования;</w:t>
      </w:r>
    </w:p>
    <w:p w:rsidR="00197592" w:rsidRPr="00197592" w:rsidRDefault="00197592" w:rsidP="00197592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Журнал учета температурного режима холодильного оборудования (в соответствии с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СанПиН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);</w:t>
      </w:r>
    </w:p>
    <w:p w:rsidR="00197592" w:rsidRPr="00197592" w:rsidRDefault="00197592" w:rsidP="00197592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Журнал учета температуры и влажности в складских помещениях (в соответствии с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СанПиН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13.2. </w:t>
      </w:r>
      <w:ins w:id="16" w:author="Unknown">
        <w:r w:rsidRPr="00197592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Перечень приказов:</w:t>
        </w:r>
      </w:ins>
    </w:p>
    <w:p w:rsidR="00197592" w:rsidRPr="00197592" w:rsidRDefault="00197592" w:rsidP="00197592">
      <w:pPr>
        <w:numPr>
          <w:ilvl w:val="0"/>
          <w:numId w:val="1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 утверждении и введение в действие настоящего Положения;</w:t>
      </w:r>
    </w:p>
    <w:p w:rsidR="00197592" w:rsidRPr="00197592" w:rsidRDefault="00197592" w:rsidP="00197592">
      <w:pPr>
        <w:numPr>
          <w:ilvl w:val="0"/>
          <w:numId w:val="1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 введении в действие примерного 2-х недельного меню для воспитанников дошкольного образовательного учреждения;</w:t>
      </w:r>
    </w:p>
    <w:p w:rsidR="00197592" w:rsidRPr="00197592" w:rsidRDefault="00197592" w:rsidP="00197592">
      <w:pPr>
        <w:numPr>
          <w:ilvl w:val="0"/>
          <w:numId w:val="1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 организации лечебного и диетического питания детей;</w:t>
      </w:r>
    </w:p>
    <w:p w:rsidR="00197592" w:rsidRPr="00197592" w:rsidRDefault="00197592" w:rsidP="00197592">
      <w:pPr>
        <w:numPr>
          <w:ilvl w:val="0"/>
          <w:numId w:val="1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О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контроле за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организацией питания;</w:t>
      </w:r>
    </w:p>
    <w:p w:rsidR="00197592" w:rsidRPr="00921F51" w:rsidRDefault="00197592" w:rsidP="00921F51">
      <w:pPr>
        <w:numPr>
          <w:ilvl w:val="0"/>
          <w:numId w:val="1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Об утверждении режима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питания;</w:t>
      </w:r>
      <w:r w:rsidRPr="00921F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___________</w:t>
      </w:r>
      <w:proofErr w:type="spellEnd"/>
      <w:r w:rsidRPr="00921F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</w:p>
    <w:p w:rsidR="00197592" w:rsidRPr="00197592" w:rsidRDefault="00197592" w:rsidP="0019759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14. Заключительные положения</w:t>
      </w:r>
    </w:p>
    <w:p w:rsidR="00197592" w:rsidRPr="00197592" w:rsidRDefault="00197592" w:rsidP="0019759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14.1. Настоящее Положение об организации питания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14.2.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14.3. Положение принимается на неопределенный срок. Изменения и дополнения к Положению принимаются в порядке, предусмотренном п.14.1. настоящего Положения.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14.4.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197592" w:rsidRPr="00197592" w:rsidRDefault="00197592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1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к положению об организации питания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воспитанников в ДОУ</w:t>
      </w:r>
    </w:p>
    <w:p w:rsidR="00197592" w:rsidRPr="00197592" w:rsidRDefault="00197592" w:rsidP="00197592">
      <w:pPr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Журнал</w:t>
      </w: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>бракеража скоропортящейся пищевой продукции,</w:t>
      </w: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>поступающей на пищеблок</w:t>
      </w:r>
    </w:p>
    <w:p w:rsidR="00197592" w:rsidRPr="00197592" w:rsidRDefault="00197592" w:rsidP="00360C3F">
      <w:pPr>
        <w:spacing w:after="180" w:line="351" w:lineRule="atLeast"/>
        <w:ind w:left="-426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drawing>
          <wp:inline distT="0" distB="0" distL="0" distR="0">
            <wp:extent cx="7143750" cy="2667000"/>
            <wp:effectExtent l="19050" t="0" r="0" b="0"/>
            <wp:docPr id="4" name="Рисунок 4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197592" w:rsidRPr="00197592" w:rsidRDefault="00197592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2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к положению об организации питания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воспитанников в ДОУ</w:t>
      </w:r>
    </w:p>
    <w:p w:rsidR="00197592" w:rsidRPr="00197592" w:rsidRDefault="00197592" w:rsidP="00197592">
      <w:pPr>
        <w:spacing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Режим питания в зависимости от длительности пребывания</w:t>
      </w: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>воспитанников в детском саду</w:t>
      </w:r>
    </w:p>
    <w:tbl>
      <w:tblPr>
        <w:tblW w:w="10780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/>
      </w:tblPr>
      <w:tblGrid>
        <w:gridCol w:w="3237"/>
        <w:gridCol w:w="2515"/>
        <w:gridCol w:w="2514"/>
        <w:gridCol w:w="2514"/>
      </w:tblGrid>
      <w:tr w:rsidR="00197592" w:rsidRPr="00197592" w:rsidTr="00197592">
        <w:trPr>
          <w:jc w:val="center"/>
        </w:trPr>
        <w:tc>
          <w:tcPr>
            <w:tcW w:w="1500" w:type="pct"/>
            <w:vMerge w:val="restart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Время приема пищи</w:t>
            </w:r>
          </w:p>
        </w:tc>
        <w:tc>
          <w:tcPr>
            <w:tcW w:w="3500" w:type="pct"/>
            <w:gridSpan w:val="3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Приемы пищи в зависимости от длительности пребывания детей в дошкольной организации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CECEC"/>
            <w:vAlign w:val="center"/>
            <w:hideMark/>
          </w:tcPr>
          <w:p w:rsidR="00197592" w:rsidRPr="00197592" w:rsidRDefault="00197592" w:rsidP="001975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8-10 часов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11-12 часов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24 часа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8.30-9.00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ужин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ужин</w:t>
            </w:r>
          </w:p>
        </w:tc>
      </w:tr>
    </w:tbl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197592" w:rsidRPr="00197592" w:rsidRDefault="00197592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3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к положению об организации питания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воспитанников в ДОУ</w:t>
      </w:r>
    </w:p>
    <w:p w:rsidR="00921F51" w:rsidRDefault="00921F51" w:rsidP="00197592">
      <w:pPr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</w:p>
    <w:p w:rsidR="00197592" w:rsidRPr="00197592" w:rsidRDefault="00197592" w:rsidP="00197592">
      <w:pPr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Меню приготавливаемых блюд</w:t>
      </w:r>
    </w:p>
    <w:p w:rsidR="00360C3F" w:rsidRPr="00360C3F" w:rsidRDefault="00197592" w:rsidP="00360C3F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lastRenderedPageBreak/>
        <w:drawing>
          <wp:inline distT="0" distB="0" distL="0" distR="0">
            <wp:extent cx="7143750" cy="7143750"/>
            <wp:effectExtent l="19050" t="0" r="0" b="0"/>
            <wp:docPr id="5" name="Рисунок 5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197592" w:rsidRPr="00197592" w:rsidRDefault="00197592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4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к положению об организации питания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воспитанников в ДОУ</w:t>
      </w:r>
    </w:p>
    <w:p w:rsidR="00197592" w:rsidRPr="00197592" w:rsidRDefault="00197592" w:rsidP="00197592">
      <w:pPr>
        <w:spacing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Масса порций для детей в зависимости от возраста (в граммах)</w:t>
      </w:r>
    </w:p>
    <w:tbl>
      <w:tblPr>
        <w:tblW w:w="10780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/>
      </w:tblPr>
      <w:tblGrid>
        <w:gridCol w:w="10780"/>
      </w:tblGrid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97592" w:rsidRPr="00197592" w:rsidRDefault="00197592" w:rsidP="00197592">
      <w:pPr>
        <w:spacing w:line="351" w:lineRule="atLeast"/>
        <w:jc w:val="center"/>
        <w:textAlignment w:val="baseline"/>
        <w:rPr>
          <w:rFonts w:ascii="Times New Roman" w:eastAsia="Times New Roman" w:hAnsi="Times New Roman" w:cs="Times New Roman"/>
          <w:vanish/>
          <w:color w:val="1E2120"/>
          <w:sz w:val="24"/>
          <w:szCs w:val="24"/>
          <w:lang w:eastAsia="ru-RU"/>
        </w:rPr>
      </w:pPr>
    </w:p>
    <w:tbl>
      <w:tblPr>
        <w:tblW w:w="10780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/>
      </w:tblPr>
      <w:tblGrid>
        <w:gridCol w:w="7548"/>
        <w:gridCol w:w="2251"/>
        <w:gridCol w:w="981"/>
      </w:tblGrid>
      <w:tr w:rsidR="00197592" w:rsidRPr="00197592" w:rsidTr="00197592">
        <w:trPr>
          <w:jc w:val="center"/>
        </w:trPr>
        <w:tc>
          <w:tcPr>
            <w:tcW w:w="3500" w:type="pct"/>
            <w:vMerge w:val="restart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Блюдо</w:t>
            </w:r>
          </w:p>
        </w:tc>
        <w:tc>
          <w:tcPr>
            <w:tcW w:w="1500" w:type="pct"/>
            <w:gridSpan w:val="2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Масса порций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CECEC"/>
            <w:vAlign w:val="center"/>
            <w:hideMark/>
          </w:tcPr>
          <w:p w:rsidR="00197592" w:rsidRPr="00197592" w:rsidRDefault="00197592" w:rsidP="001975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от 1 года до 3 лет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3-7 лет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Каша, или овощное, или яичное, или творожное, или мясное блюдо (допускается комбинация разных блюд завтрака, при этом выход </w:t>
            </w: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каждого блюда может быть уменьшен при условии соблюдения общей массы блюд завтрака)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130-150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150-200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Закуска (холодное блюдо)</w:t>
            </w: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(салат, овощи и т.п.)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50-60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Первое блюдо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150-180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180-200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Второе блюдо (мясное, рыбное, блюдо из мяса птицы)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70-80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Гарнир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130-150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Третье блюдо (компот, кисель, чай, напиток кофейный, какао-напиток, напиток из шиповника, сок)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150-180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180-200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197592" w:rsidRPr="00197592" w:rsidRDefault="00197592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5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к положению об организации питания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воспитанников в ДОУ</w:t>
      </w:r>
    </w:p>
    <w:p w:rsidR="00197592" w:rsidRPr="00197592" w:rsidRDefault="00197592" w:rsidP="00197592">
      <w:pPr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Среднесуточные наборы пищевой продукции для детей в ДОУ</w:t>
      </w:r>
    </w:p>
    <w:p w:rsidR="00197592" w:rsidRPr="00197592" w:rsidRDefault="00197592" w:rsidP="00197592">
      <w:pPr>
        <w:spacing w:after="90" w:line="30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(в нетто </w:t>
      </w:r>
      <w:proofErr w:type="gramStart"/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г</w:t>
      </w:r>
      <w:proofErr w:type="gramEnd"/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, мл на 1 ребенка в сутки)</w:t>
      </w:r>
    </w:p>
    <w:p w:rsidR="00197592" w:rsidRPr="00197592" w:rsidRDefault="00197592" w:rsidP="0019759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lastRenderedPageBreak/>
        <w:drawing>
          <wp:inline distT="0" distB="0" distL="0" distR="0">
            <wp:extent cx="5562600" cy="7143750"/>
            <wp:effectExtent l="19050" t="0" r="0" b="0"/>
            <wp:docPr id="6" name="Рисунок 6" descr="прило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ложение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197592" w:rsidRPr="00197592" w:rsidRDefault="00197592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6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к положению об организации питания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воспитанников в ДОУ</w:t>
      </w:r>
    </w:p>
    <w:p w:rsidR="00197592" w:rsidRPr="00197592" w:rsidRDefault="00197592" w:rsidP="00197592">
      <w:pPr>
        <w:spacing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Суммарные объемы блюд</w:t>
      </w: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>по приемам пищи (в граммах – не менее)</w:t>
      </w:r>
    </w:p>
    <w:tbl>
      <w:tblPr>
        <w:tblW w:w="10780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/>
      </w:tblPr>
      <w:tblGrid>
        <w:gridCol w:w="4090"/>
        <w:gridCol w:w="3345"/>
        <w:gridCol w:w="3345"/>
      </w:tblGrid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1 до 3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3 до 7 лет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Второй 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197592" w:rsidRPr="00197592" w:rsidTr="00197592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ужин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</w:tbl>
    <w:p w:rsidR="00197592" w:rsidRPr="00197592" w:rsidRDefault="00197592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7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к положению об организации питания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воспитанников в ДОУ</w:t>
      </w:r>
    </w:p>
    <w:p w:rsidR="00197592" w:rsidRPr="00197592" w:rsidRDefault="00197592" w:rsidP="00197592">
      <w:pPr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Перечень пищевой продукции,</w:t>
      </w: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>которая не допускается при организации питания детей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Пищевая продукция без маркировки и (или) с истекшими сроками годности и (или) признаками недоброкачественности.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Пищевая продукция, не соответствующая требованиям технических регламентов Таможенного союза.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Мясо сельскохозяйственных животных и птицы, рыба, не прошедшие ветеринарно-санитарную экспертизу.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Субпродукты, кроме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говяжьих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печени, языка, сердца.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Непотрошеная птица.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Мясо диких животных.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Яйца и мясо водоплавающих птиц.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Яйца с загрязненной и (или) поврежденной скорлупой, а также яйца из хозяйств, неблагополучных по сальмонеллезам.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Консервы с нарушением герметичности банок,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бомбажные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, "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хлопуши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", банки с ржавчиной, деформированные.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Крупа, мука, сухофрукты, загрязненные различными примесями или зараженные амбарными вредителями.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Пищевая продукция домашнего (не промышленного) изготовления.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Кремовые кондитерские изделия (пирожные и торты).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Зельцы, изделия из мясной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обрези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Макароны по-флотски (с фаршем), макароны с рубленым яйцом.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Творог из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непастеризованного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молока, фляжный творог, фляжную сметану без термической обработки.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Простокваша - "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самоквас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".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Грибы и продукты (кулинарные изделия), из них приготовленные.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Квас.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Соки концентрированные диффузионные.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Сырокопченые мясные гастрономические изделия и колбасы.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Блюда, изготовленные из мяса, птицы, рыбы (кроме соленой), не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прошедших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тепловую обработку.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Масло растительное пальмовое, рапсовое, кокосовое, хлопковое.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Жареные во фритюре пищевая продукция и продукция общественного питания.</w:t>
      </w:r>
      <w:proofErr w:type="gramEnd"/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Уксус, горчица, хрен, перец острый (красный, черный).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Острые соусы, кетчупы, майонез.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Овощи и фрукты консервированные, содержащие уксус.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Кофе натуральный; тонизирующие напитки (в том числе энергетические).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Кулинарные, </w:t>
      </w:r>
      <w:proofErr w:type="spell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гидрогенизированные</w:t>
      </w:r>
      <w:proofErr w:type="spell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масла и жиры, маргарин (кроме выпечки).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Ядро абрикосовой косточки, арахис.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Газированные напитки; газированная вода питьевая.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Молочная продукция и мороженое на основе растительных жиров.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Жевательная резинка.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Кумыс, кисломолочная продукция с содержанием этанола (более 0,5%).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Карамель, в том числе леденцовая.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Холодные напитки и морсы (без термической обработки) из плодово-ягодного сырья.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Окрошки и холодные супы.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Яичница-глазунья.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Паштеты, блинчики с мясом и с творогом.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Блюда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из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(или </w:t>
      </w:r>
      <w:proofErr w:type="gramStart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</w:t>
      </w:r>
      <w:proofErr w:type="gramEnd"/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основе) сухих пищевых концентратов, в том числе быстрого приготовления.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Картофельные и кукурузные чипсы, снеки.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Изделия из рубленого мяса и рыбы, салаты, блины и оладьи, приготовленные в условиях палаточного лагеря.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Сырки творожные; изделия творожные более 9% жирности.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Молоко и молочные напитки, стерилизованные менее 2,5% и более 3,5% жирности; кисломолочные напитки менее 2,5% и более 3,5% жирности.</w:t>
      </w:r>
    </w:p>
    <w:p w:rsidR="00197592" w:rsidRPr="00197592" w:rsidRDefault="00197592" w:rsidP="00197592">
      <w:pPr>
        <w:numPr>
          <w:ilvl w:val="0"/>
          <w:numId w:val="18"/>
        </w:numPr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Готовые кулинарные блюда, не входящие в меню текущего дня, реализуемые через буфеты.</w:t>
      </w: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197592" w:rsidRPr="00197592" w:rsidRDefault="00197592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8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к положению об организации питания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воспитанников в ДОУ</w:t>
      </w:r>
    </w:p>
    <w:p w:rsidR="00197592" w:rsidRPr="00197592" w:rsidRDefault="00197592" w:rsidP="00197592">
      <w:pPr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Таблица замены пищевой продукции в граммах (нетто)</w:t>
      </w: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>с учетом их пищевой ценности</w:t>
      </w:r>
    </w:p>
    <w:p w:rsidR="00197592" w:rsidRPr="00197592" w:rsidRDefault="00197592" w:rsidP="0019759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lastRenderedPageBreak/>
        <w:drawing>
          <wp:inline distT="0" distB="0" distL="0" distR="0">
            <wp:extent cx="5591175" cy="7143750"/>
            <wp:effectExtent l="19050" t="0" r="9525" b="0"/>
            <wp:docPr id="7" name="Рисунок 7" descr="прило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ложение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360C3F">
      <w:pPr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197592" w:rsidRPr="00197592" w:rsidRDefault="00197592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9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к положению об организации питания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воспитанников в ДОУ</w:t>
      </w:r>
    </w:p>
    <w:p w:rsidR="00197592" w:rsidRPr="00197592" w:rsidRDefault="00197592" w:rsidP="00197592">
      <w:pPr>
        <w:spacing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Потребность в пищевых веществах, энергии витаминах и минеральных веществах (суточная)</w:t>
      </w:r>
    </w:p>
    <w:tbl>
      <w:tblPr>
        <w:tblW w:w="5000" w:type="pct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/>
      </w:tblPr>
      <w:tblGrid>
        <w:gridCol w:w="5433"/>
        <w:gridCol w:w="2704"/>
        <w:gridCol w:w="2704"/>
      </w:tblGrid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494" w:type="pct"/>
            <w:gridSpan w:val="2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Потребность в пищевых веществах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1-3 лет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3-7 лет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белки (</w:t>
            </w:r>
            <w:proofErr w:type="gram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жиры </w:t>
            </w:r>
            <w:proofErr w:type="gram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 (</w:t>
            </w:r>
            <w:proofErr w:type="gram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261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энергетическая ценность (</w:t>
            </w:r>
            <w:proofErr w:type="gram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ккал</w:t>
            </w:r>
            <w:proofErr w:type="gram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1800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</w:t>
            </w:r>
            <w:proofErr w:type="gram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(мг/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 В</w:t>
            </w:r>
            <w:proofErr w:type="gram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(мг/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 В</w:t>
            </w:r>
            <w:proofErr w:type="gram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(мг/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</w:t>
            </w:r>
            <w:proofErr w:type="gram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экв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 D (мкг/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кальций (мг/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фосфор (мг/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магний (мг/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железо (мг/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калий (мг/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йод (мг/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селен (мг/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0,0015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197592" w:rsidRPr="00197592" w:rsidTr="00921F51">
        <w:trPr>
          <w:jc w:val="center"/>
        </w:trPr>
        <w:tc>
          <w:tcPr>
            <w:tcW w:w="25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фтор (мг/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</w:tr>
    </w:tbl>
    <w:p w:rsidR="00197592" w:rsidRPr="00197592" w:rsidRDefault="00197592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10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к положению об организации питания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воспитанников в ДОУ</w:t>
      </w:r>
    </w:p>
    <w:p w:rsidR="00197592" w:rsidRPr="00197592" w:rsidRDefault="00197592" w:rsidP="00197592">
      <w:pPr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Гигиенический журнал (сотрудники)</w:t>
      </w:r>
    </w:p>
    <w:p w:rsidR="00197592" w:rsidRPr="00197592" w:rsidRDefault="00197592" w:rsidP="0019759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drawing>
          <wp:inline distT="0" distB="0" distL="0" distR="0">
            <wp:extent cx="5648325" cy="2381250"/>
            <wp:effectExtent l="19050" t="0" r="9525" b="0"/>
            <wp:docPr id="8" name="Рисунок 8" descr="прило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ложение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921F51" w:rsidRDefault="00921F51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197592" w:rsidRPr="00197592" w:rsidRDefault="00197592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11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к положению об организации питания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воспитанников в ДОУ</w:t>
      </w:r>
    </w:p>
    <w:p w:rsidR="00197592" w:rsidRPr="00197592" w:rsidRDefault="00197592" w:rsidP="00197592">
      <w:pPr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Журнал</w:t>
      </w: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>бракеража готовой пищевой продукции</w:t>
      </w:r>
    </w:p>
    <w:p w:rsidR="00197592" w:rsidRPr="00197592" w:rsidRDefault="00197592" w:rsidP="0019759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lastRenderedPageBreak/>
        <w:drawing>
          <wp:inline distT="0" distB="0" distL="0" distR="0">
            <wp:extent cx="5286375" cy="1905000"/>
            <wp:effectExtent l="19050" t="0" r="9525" b="0"/>
            <wp:docPr id="9" name="Рисунок 9" descr="прило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ложение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197592" w:rsidRPr="00197592" w:rsidRDefault="00197592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12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к положению об организации питания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воспитанников в ДОУ</w:t>
      </w:r>
    </w:p>
    <w:p w:rsidR="00197592" w:rsidRPr="00197592" w:rsidRDefault="00197592" w:rsidP="00197592">
      <w:pPr>
        <w:spacing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Журнал</w:t>
      </w: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>учета температурного режима холодильного оборудования</w:t>
      </w:r>
    </w:p>
    <w:tbl>
      <w:tblPr>
        <w:tblW w:w="5000" w:type="pct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/>
      </w:tblPr>
      <w:tblGrid>
        <w:gridCol w:w="4127"/>
        <w:gridCol w:w="3794"/>
        <w:gridCol w:w="399"/>
        <w:gridCol w:w="399"/>
        <w:gridCol w:w="399"/>
        <w:gridCol w:w="399"/>
        <w:gridCol w:w="663"/>
        <w:gridCol w:w="661"/>
      </w:tblGrid>
      <w:tr w:rsidR="00197592" w:rsidRPr="00197592" w:rsidTr="00921F51">
        <w:trPr>
          <w:jc w:val="center"/>
        </w:trPr>
        <w:tc>
          <w:tcPr>
            <w:tcW w:w="1903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0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7" w:type="pct"/>
            <w:gridSpan w:val="6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в градусах Цельсия</w:t>
            </w:r>
          </w:p>
        </w:tc>
      </w:tr>
      <w:tr w:rsidR="00197592" w:rsidRPr="00197592" w:rsidTr="00921F51">
        <w:trPr>
          <w:jc w:val="center"/>
        </w:trPr>
        <w:tc>
          <w:tcPr>
            <w:tcW w:w="1903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производственного помещения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холодильного оборудования</w:t>
            </w:r>
          </w:p>
        </w:tc>
        <w:tc>
          <w:tcPr>
            <w:tcW w:w="1347" w:type="pct"/>
            <w:gridSpan w:val="6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месяц/дни: (ежедневно)</w:t>
            </w:r>
          </w:p>
        </w:tc>
      </w:tr>
      <w:tr w:rsidR="00197592" w:rsidRPr="00197592" w:rsidTr="00921F51">
        <w:trPr>
          <w:jc w:val="center"/>
        </w:trPr>
        <w:tc>
          <w:tcPr>
            <w:tcW w:w="1903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304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197592" w:rsidRPr="00197592" w:rsidTr="00921F51">
        <w:trPr>
          <w:jc w:val="center"/>
        </w:trPr>
        <w:tc>
          <w:tcPr>
            <w:tcW w:w="1903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97592" w:rsidRPr="00197592" w:rsidRDefault="00197592" w:rsidP="00197592">
      <w:pPr>
        <w:spacing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Журнал</w:t>
      </w: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>учета температуры и влажности в складских помещениях</w:t>
      </w:r>
    </w:p>
    <w:tbl>
      <w:tblPr>
        <w:tblW w:w="5000" w:type="pct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/>
      </w:tblPr>
      <w:tblGrid>
        <w:gridCol w:w="634"/>
        <w:gridCol w:w="3644"/>
        <w:gridCol w:w="900"/>
        <w:gridCol w:w="893"/>
        <w:gridCol w:w="893"/>
        <w:gridCol w:w="893"/>
        <w:gridCol w:w="1492"/>
        <w:gridCol w:w="1492"/>
      </w:tblGrid>
      <w:tr w:rsidR="00197592" w:rsidRPr="00197592" w:rsidTr="00921F51">
        <w:trPr>
          <w:jc w:val="center"/>
        </w:trPr>
        <w:tc>
          <w:tcPr>
            <w:tcW w:w="292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680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складского помещения</w:t>
            </w:r>
          </w:p>
        </w:tc>
        <w:tc>
          <w:tcPr>
            <w:tcW w:w="3027" w:type="pct"/>
            <w:gridSpan w:val="6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Месяц/дни: (температура в градусах Цельсия и влажность в процентах)</w:t>
            </w:r>
          </w:p>
        </w:tc>
      </w:tr>
      <w:tr w:rsidR="00197592" w:rsidRPr="00197592" w:rsidTr="00921F51">
        <w:trPr>
          <w:jc w:val="center"/>
        </w:trPr>
        <w:tc>
          <w:tcPr>
            <w:tcW w:w="292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80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688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197592" w:rsidRPr="00197592" w:rsidTr="00921F51">
        <w:trPr>
          <w:jc w:val="center"/>
        </w:trPr>
        <w:tc>
          <w:tcPr>
            <w:tcW w:w="292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80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8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8" w:type="pc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97592" w:rsidRPr="00197592" w:rsidRDefault="00197592" w:rsidP="00197592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60C3F" w:rsidRDefault="00360C3F" w:rsidP="00360C3F">
      <w:pPr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360C3F" w:rsidRDefault="00360C3F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:rsidR="00197592" w:rsidRPr="00197592" w:rsidRDefault="00197592" w:rsidP="00197592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13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к положению об организации питания</w:t>
      </w: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воспитанников в ДОУ</w:t>
      </w:r>
    </w:p>
    <w:p w:rsidR="00197592" w:rsidRPr="00197592" w:rsidRDefault="00197592" w:rsidP="00197592">
      <w:pPr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Распределение в процентном отношении потребления пищевых веществ и энергии по приемам пищи в зависимости от времени пребывания в ДОУ</w:t>
      </w:r>
    </w:p>
    <w:p w:rsidR="00197592" w:rsidRPr="00197592" w:rsidRDefault="00197592" w:rsidP="0019759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lastRenderedPageBreak/>
        <w:drawing>
          <wp:inline distT="0" distB="0" distL="0" distR="0">
            <wp:extent cx="5591175" cy="2667000"/>
            <wp:effectExtent l="19050" t="0" r="9525" b="0"/>
            <wp:docPr id="10" name="Рисунок 10" descr="прило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ложение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</w:t>
      </w:r>
    </w:p>
    <w:p w:rsidR="00197592" w:rsidRPr="00197592" w:rsidRDefault="00197592" w:rsidP="0019759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</w:p>
    <w:p w:rsidR="00197592" w:rsidRPr="00197592" w:rsidRDefault="00197592" w:rsidP="00921F51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aps/>
          <w:color w:val="0553B7"/>
          <w:sz w:val="24"/>
          <w:szCs w:val="24"/>
          <w:lang w:eastAsia="ru-RU"/>
        </w:rPr>
      </w:pPr>
      <w:r w:rsidRPr="00197592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:rsidR="007F74E6" w:rsidRPr="00197592" w:rsidRDefault="007F74E6">
      <w:pPr>
        <w:rPr>
          <w:rFonts w:ascii="Times New Roman" w:hAnsi="Times New Roman" w:cs="Times New Roman"/>
          <w:sz w:val="24"/>
          <w:szCs w:val="24"/>
        </w:rPr>
      </w:pPr>
    </w:p>
    <w:sectPr w:rsidR="007F74E6" w:rsidRPr="00197592" w:rsidSect="00CC3D89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232E2"/>
    <w:multiLevelType w:val="multilevel"/>
    <w:tmpl w:val="8D6C1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AD7738"/>
    <w:multiLevelType w:val="multilevel"/>
    <w:tmpl w:val="00946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6A3FB4"/>
    <w:multiLevelType w:val="multilevel"/>
    <w:tmpl w:val="31A28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383DF9"/>
    <w:multiLevelType w:val="multilevel"/>
    <w:tmpl w:val="89786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1F591B"/>
    <w:multiLevelType w:val="multilevel"/>
    <w:tmpl w:val="351E2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1B342B8"/>
    <w:multiLevelType w:val="multilevel"/>
    <w:tmpl w:val="BE963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24425B"/>
    <w:multiLevelType w:val="multilevel"/>
    <w:tmpl w:val="9BC68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9C72C37"/>
    <w:multiLevelType w:val="multilevel"/>
    <w:tmpl w:val="DA581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5E111A"/>
    <w:multiLevelType w:val="multilevel"/>
    <w:tmpl w:val="906E5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4C1B11"/>
    <w:multiLevelType w:val="multilevel"/>
    <w:tmpl w:val="3D403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4E7692"/>
    <w:multiLevelType w:val="multilevel"/>
    <w:tmpl w:val="310A9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C70EF1"/>
    <w:multiLevelType w:val="multilevel"/>
    <w:tmpl w:val="D562C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E70797"/>
    <w:multiLevelType w:val="multilevel"/>
    <w:tmpl w:val="D8B0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C44D42"/>
    <w:multiLevelType w:val="multilevel"/>
    <w:tmpl w:val="37308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E523C1"/>
    <w:multiLevelType w:val="multilevel"/>
    <w:tmpl w:val="A906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B54440"/>
    <w:multiLevelType w:val="multilevel"/>
    <w:tmpl w:val="02C6A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F079A9"/>
    <w:multiLevelType w:val="multilevel"/>
    <w:tmpl w:val="3514C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3435D4"/>
    <w:multiLevelType w:val="multilevel"/>
    <w:tmpl w:val="9C56F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71F42B4"/>
    <w:multiLevelType w:val="multilevel"/>
    <w:tmpl w:val="8FEA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BE60422"/>
    <w:multiLevelType w:val="multilevel"/>
    <w:tmpl w:val="5EB48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C87127F"/>
    <w:multiLevelType w:val="multilevel"/>
    <w:tmpl w:val="A8DEF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126EA9"/>
    <w:multiLevelType w:val="multilevel"/>
    <w:tmpl w:val="FF200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3676906"/>
    <w:multiLevelType w:val="multilevel"/>
    <w:tmpl w:val="BBA6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BD665A5"/>
    <w:multiLevelType w:val="multilevel"/>
    <w:tmpl w:val="4C441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615657"/>
    <w:multiLevelType w:val="multilevel"/>
    <w:tmpl w:val="11065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94F5383"/>
    <w:multiLevelType w:val="multilevel"/>
    <w:tmpl w:val="0BD2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B6302CF"/>
    <w:multiLevelType w:val="multilevel"/>
    <w:tmpl w:val="C032E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BB3011"/>
    <w:multiLevelType w:val="multilevel"/>
    <w:tmpl w:val="91865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FF54859"/>
    <w:multiLevelType w:val="multilevel"/>
    <w:tmpl w:val="9C285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280ABA"/>
    <w:multiLevelType w:val="multilevel"/>
    <w:tmpl w:val="47BC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480134A"/>
    <w:multiLevelType w:val="multilevel"/>
    <w:tmpl w:val="3EA23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D05D1E"/>
    <w:multiLevelType w:val="multilevel"/>
    <w:tmpl w:val="16D8B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7BA797C"/>
    <w:multiLevelType w:val="multilevel"/>
    <w:tmpl w:val="A652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A82795"/>
    <w:multiLevelType w:val="multilevel"/>
    <w:tmpl w:val="660C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AF484E"/>
    <w:multiLevelType w:val="multilevel"/>
    <w:tmpl w:val="132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EFB3515"/>
    <w:multiLevelType w:val="multilevel"/>
    <w:tmpl w:val="6340F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9"/>
  </w:num>
  <w:num w:numId="3">
    <w:abstractNumId w:val="27"/>
  </w:num>
  <w:num w:numId="4">
    <w:abstractNumId w:val="3"/>
  </w:num>
  <w:num w:numId="5">
    <w:abstractNumId w:val="18"/>
  </w:num>
  <w:num w:numId="6">
    <w:abstractNumId w:val="24"/>
  </w:num>
  <w:num w:numId="7">
    <w:abstractNumId w:val="4"/>
  </w:num>
  <w:num w:numId="8">
    <w:abstractNumId w:val="6"/>
  </w:num>
  <w:num w:numId="9">
    <w:abstractNumId w:val="25"/>
  </w:num>
  <w:num w:numId="10">
    <w:abstractNumId w:val="5"/>
  </w:num>
  <w:num w:numId="11">
    <w:abstractNumId w:val="0"/>
  </w:num>
  <w:num w:numId="12">
    <w:abstractNumId w:val="17"/>
  </w:num>
  <w:num w:numId="13">
    <w:abstractNumId w:val="22"/>
  </w:num>
  <w:num w:numId="14">
    <w:abstractNumId w:val="34"/>
  </w:num>
  <w:num w:numId="15">
    <w:abstractNumId w:val="1"/>
  </w:num>
  <w:num w:numId="16">
    <w:abstractNumId w:val="31"/>
  </w:num>
  <w:num w:numId="17">
    <w:abstractNumId w:val="19"/>
  </w:num>
  <w:num w:numId="18">
    <w:abstractNumId w:val="16"/>
  </w:num>
  <w:num w:numId="19">
    <w:abstractNumId w:val="3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3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2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>
    <w:abstractNumId w:val="3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1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2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3">
    <w:abstractNumId w:val="3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4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5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6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7592"/>
    <w:rsid w:val="00095AB7"/>
    <w:rsid w:val="00184E50"/>
    <w:rsid w:val="00197592"/>
    <w:rsid w:val="00360C3F"/>
    <w:rsid w:val="007F74E6"/>
    <w:rsid w:val="00921F51"/>
    <w:rsid w:val="009C4031"/>
    <w:rsid w:val="00AF28E1"/>
    <w:rsid w:val="00CA1B1B"/>
    <w:rsid w:val="00CC3D89"/>
    <w:rsid w:val="00F04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4E6"/>
  </w:style>
  <w:style w:type="paragraph" w:styleId="2">
    <w:name w:val="heading 2"/>
    <w:basedOn w:val="a"/>
    <w:link w:val="20"/>
    <w:uiPriority w:val="9"/>
    <w:qFormat/>
    <w:rsid w:val="001975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975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9759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19759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75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975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9759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97592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197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7592"/>
    <w:rPr>
      <w:b/>
      <w:bCs/>
    </w:rPr>
  </w:style>
  <w:style w:type="character" w:styleId="a5">
    <w:name w:val="Hyperlink"/>
    <w:basedOn w:val="a0"/>
    <w:uiPriority w:val="99"/>
    <w:semiHidden/>
    <w:unhideWhenUsed/>
    <w:rsid w:val="0019759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97592"/>
    <w:rPr>
      <w:color w:val="800080"/>
      <w:u w:val="single"/>
    </w:rPr>
  </w:style>
  <w:style w:type="character" w:customStyle="1" w:styleId="text-download">
    <w:name w:val="text-download"/>
    <w:basedOn w:val="a0"/>
    <w:rsid w:val="00197592"/>
  </w:style>
  <w:style w:type="character" w:styleId="a7">
    <w:name w:val="Emphasis"/>
    <w:basedOn w:val="a0"/>
    <w:uiPriority w:val="20"/>
    <w:qFormat/>
    <w:rsid w:val="00197592"/>
    <w:rPr>
      <w:i/>
      <w:iCs/>
    </w:rPr>
  </w:style>
  <w:style w:type="character" w:customStyle="1" w:styleId="icousclsoc">
    <w:name w:val="ico_uscl_soc"/>
    <w:basedOn w:val="a0"/>
    <w:rsid w:val="00197592"/>
  </w:style>
  <w:style w:type="character" w:customStyle="1" w:styleId="icouscl">
    <w:name w:val="ico_uscl"/>
    <w:basedOn w:val="a0"/>
    <w:rsid w:val="00197592"/>
  </w:style>
  <w:style w:type="character" w:customStyle="1" w:styleId="uscl-counter">
    <w:name w:val="uscl-counter"/>
    <w:basedOn w:val="a0"/>
    <w:rsid w:val="00197592"/>
  </w:style>
  <w:style w:type="character" w:customStyle="1" w:styleId="uscl-over-counter">
    <w:name w:val="uscl-over-counter"/>
    <w:basedOn w:val="a0"/>
    <w:rsid w:val="00197592"/>
  </w:style>
  <w:style w:type="paragraph" w:customStyle="1" w:styleId="copyright">
    <w:name w:val="copyright"/>
    <w:basedOn w:val="a"/>
    <w:rsid w:val="00197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97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7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5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19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0838">
                  <w:marLeft w:val="0"/>
                  <w:marRight w:val="0"/>
                  <w:marTop w:val="75"/>
                  <w:marBottom w:val="39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73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87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8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81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469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691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653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3117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647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357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2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1144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837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36254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090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276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013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039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963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4227343">
                                                  <w:blockQuote w:val="1"/>
                                                  <w:marLeft w:val="150"/>
                                                  <w:marRight w:val="15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single" w:sz="6" w:space="6" w:color="BBBBBB"/>
                                                    <w:left w:val="single" w:sz="6" w:space="4" w:color="BBBBBB"/>
                                                    <w:bottom w:val="single" w:sz="6" w:space="2" w:color="BBBBBB"/>
                                                    <w:right w:val="single" w:sz="6" w:space="4" w:color="BBBBBB"/>
                                                  </w:divBdr>
                                                </w:div>
                                                <w:div w:id="193082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9983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545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636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835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632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867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76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6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37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076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9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16112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133746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356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44743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172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47090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86844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30670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54576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149398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317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51422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66693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24997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8075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182330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97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2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297284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62739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302856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0118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79184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80978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489711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28870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322958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0461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213474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21631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93962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24572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733470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208440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576185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73003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039916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33865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7802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08607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2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6492144">
          <w:marLeft w:val="0"/>
          <w:marRight w:val="0"/>
          <w:marTop w:val="0"/>
          <w:marBottom w:val="0"/>
          <w:divBdr>
            <w:top w:val="single" w:sz="6" w:space="0" w:color="CFD7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42242">
              <w:marLeft w:val="0"/>
              <w:marRight w:val="0"/>
              <w:marTop w:val="0"/>
              <w:marBottom w:val="0"/>
              <w:divBdr>
                <w:top w:val="single" w:sz="6" w:space="8" w:color="3B3C3D"/>
                <w:left w:val="none" w:sz="0" w:space="0" w:color="auto"/>
                <w:bottom w:val="none" w:sz="0" w:space="8" w:color="auto"/>
                <w:right w:val="none" w:sz="0" w:space="0" w:color="auto"/>
              </w:divBdr>
              <w:divsChild>
                <w:div w:id="124742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2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10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1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92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498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3977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253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7473</Words>
  <Characters>42600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Баг</dc:creator>
  <cp:lastModifiedBy>User</cp:lastModifiedBy>
  <cp:revision>5</cp:revision>
  <cp:lastPrinted>2022-03-04T08:29:00Z</cp:lastPrinted>
  <dcterms:created xsi:type="dcterms:W3CDTF">2022-02-04T05:13:00Z</dcterms:created>
  <dcterms:modified xsi:type="dcterms:W3CDTF">2022-04-29T10:54:00Z</dcterms:modified>
</cp:coreProperties>
</file>