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3820" w:rsidRDefault="00E55CDB" w:rsidP="009F6FA9">
      <w:pPr>
        <w:pStyle w:val="a3"/>
        <w:spacing w:line="360" w:lineRule="atLeast"/>
        <w:rPr>
          <w:color w:val="1E2120"/>
          <w:sz w:val="28"/>
          <w:szCs w:val="28"/>
        </w:rPr>
      </w:pPr>
      <w:r>
        <w:rPr>
          <w:color w:val="1E2120"/>
          <w:sz w:val="28"/>
          <w:szCs w:val="28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0.75pt;height:701.2pt" o:ole="">
            <v:imagedata r:id="rId5" o:title=""/>
          </v:shape>
          <o:OLEObject Type="Embed" ProgID="FoxitReader.Document" ShapeID="_x0000_i1025" DrawAspect="Content" ObjectID="_1712737653" r:id="rId6"/>
        </w:object>
      </w:r>
    </w:p>
    <w:p w:rsidR="009F6FA9" w:rsidRPr="009F6FA9" w:rsidRDefault="009F6FA9" w:rsidP="009F6FA9">
      <w:pPr>
        <w:pStyle w:val="a3"/>
        <w:spacing w:line="360" w:lineRule="atLeast"/>
        <w:rPr>
          <w:color w:val="1E2120"/>
          <w:sz w:val="28"/>
          <w:szCs w:val="28"/>
        </w:rPr>
      </w:pPr>
      <w:r w:rsidRPr="009F6FA9">
        <w:rPr>
          <w:color w:val="1E2120"/>
          <w:sz w:val="28"/>
          <w:szCs w:val="28"/>
        </w:rPr>
        <w:lastRenderedPageBreak/>
        <w:t>их основную документацию на рабочем месте.</w:t>
      </w:r>
      <w:r w:rsidRPr="009F6FA9">
        <w:rPr>
          <w:color w:val="1E2120"/>
          <w:sz w:val="28"/>
          <w:szCs w:val="28"/>
        </w:rPr>
        <w:br/>
        <w:t>1.3. При медицинском обслуживании воспитанников осуществляется организация, контроль и анализ деятельности ДОУ по реализации программ гигиенического обучения и воспитания, профилактике заболеваний среди детей, а также пропаганде медицинских и гигиенических знаний среди работников ДОУ по вопросам сохранения и укрепления здоровья детей.</w:t>
      </w:r>
      <w:r w:rsidRPr="009F6FA9">
        <w:rPr>
          <w:color w:val="1E2120"/>
          <w:sz w:val="28"/>
          <w:szCs w:val="28"/>
        </w:rPr>
        <w:br/>
        <w:t>1.4. Медицинское обслуживание в дошкольном образовательном учреждении обеспечивается медицинским персоналом, медсестрой и фельдшером (педиатром), которые закреплены органом здравоохранения за детским садом на основе договора о совместной деятельности по организации медицинского обслуживания воспитанников ДОУ.</w:t>
      </w:r>
      <w:r w:rsidRPr="009F6FA9">
        <w:rPr>
          <w:color w:val="1E2120"/>
          <w:sz w:val="28"/>
          <w:szCs w:val="28"/>
        </w:rPr>
        <w:br/>
        <w:t>1.5. Для работы медицинского персонала в ДОУ предоставляется специально оборудованный медицинский блок, включающий медицинский и процедурный кабинет (изолятор).</w:t>
      </w:r>
      <w:r w:rsidRPr="009F6FA9">
        <w:rPr>
          <w:color w:val="1E2120"/>
          <w:sz w:val="28"/>
          <w:szCs w:val="28"/>
        </w:rPr>
        <w:br/>
        <w:t>1.6. Медицинский кабинет осуществляет медицинскую деятельность, ведет медицинскую документацию и статистическую отчетность в порядке, установленном действующим законодательством Российской Федерации и нормативными правовыми актами органов здравоохранения.</w:t>
      </w:r>
      <w:r w:rsidRPr="009F6FA9">
        <w:rPr>
          <w:color w:val="1E2120"/>
          <w:sz w:val="28"/>
          <w:szCs w:val="28"/>
        </w:rPr>
        <w:br/>
        <w:t>1.7. Персонал медицинского кабинета в своей деятельности руководствуется международной Конвенцией о правах ребенка, законодательством Российской Федерации в области охраны здоровья, Уставом и правилами внутреннего трудового распорядка ДОУ, настоящим Положением.</w:t>
      </w:r>
      <w:r w:rsidRPr="009F6FA9">
        <w:rPr>
          <w:color w:val="1E2120"/>
          <w:sz w:val="28"/>
          <w:szCs w:val="28"/>
        </w:rPr>
        <w:br/>
        <w:t>1.8. Несовершеннолетним, в том числе в период обучения и воспитания в дошкольных образовательных учреждениях, гарантируется оказание медицинской помощи в соответствии с порядками оказания медицинской помощи, а также на основе стандартов медицинской помощи в рамках программы государственных гарантий бесплатного оказания гражданам медицинской помощи, в виде:</w:t>
      </w:r>
    </w:p>
    <w:p w:rsidR="009F6FA9" w:rsidRPr="009F6FA9" w:rsidRDefault="009F6FA9" w:rsidP="009F6FA9">
      <w:pPr>
        <w:numPr>
          <w:ilvl w:val="0"/>
          <w:numId w:val="2"/>
        </w:numPr>
        <w:spacing w:before="100" w:beforeAutospacing="1" w:after="100" w:afterAutospacing="1" w:line="360" w:lineRule="atLeast"/>
        <w:ind w:left="188"/>
        <w:rPr>
          <w:rFonts w:ascii="Times New Roman" w:hAnsi="Times New Roman" w:cs="Times New Roman"/>
          <w:color w:val="1E2120"/>
          <w:sz w:val="28"/>
          <w:szCs w:val="28"/>
        </w:rPr>
      </w:pPr>
      <w:r w:rsidRPr="009F6FA9">
        <w:rPr>
          <w:rFonts w:ascii="Times New Roman" w:hAnsi="Times New Roman" w:cs="Times New Roman"/>
          <w:color w:val="1E2120"/>
          <w:sz w:val="28"/>
          <w:szCs w:val="28"/>
        </w:rPr>
        <w:t>первичной медико-санитарной помощи;</w:t>
      </w:r>
    </w:p>
    <w:p w:rsidR="009F6FA9" w:rsidRPr="009F6FA9" w:rsidRDefault="009F6FA9" w:rsidP="009F6FA9">
      <w:pPr>
        <w:numPr>
          <w:ilvl w:val="0"/>
          <w:numId w:val="2"/>
        </w:numPr>
        <w:spacing w:before="100" w:beforeAutospacing="1" w:after="100" w:afterAutospacing="1" w:line="360" w:lineRule="atLeast"/>
        <w:ind w:left="188"/>
        <w:rPr>
          <w:rFonts w:ascii="Times New Roman" w:hAnsi="Times New Roman" w:cs="Times New Roman"/>
          <w:color w:val="1E2120"/>
          <w:sz w:val="28"/>
          <w:szCs w:val="28"/>
        </w:rPr>
      </w:pPr>
      <w:r w:rsidRPr="009F6FA9">
        <w:rPr>
          <w:rFonts w:ascii="Times New Roman" w:hAnsi="Times New Roman" w:cs="Times New Roman"/>
          <w:color w:val="1E2120"/>
          <w:sz w:val="28"/>
          <w:szCs w:val="28"/>
        </w:rPr>
        <w:t>специализированной медицинской помощи, в том числе высокотехнологичной;</w:t>
      </w:r>
    </w:p>
    <w:p w:rsidR="009F6FA9" w:rsidRPr="009F6FA9" w:rsidRDefault="009F6FA9" w:rsidP="009F6FA9">
      <w:pPr>
        <w:numPr>
          <w:ilvl w:val="0"/>
          <w:numId w:val="2"/>
        </w:numPr>
        <w:spacing w:before="100" w:beforeAutospacing="1" w:after="100" w:afterAutospacing="1" w:line="360" w:lineRule="atLeast"/>
        <w:ind w:left="188"/>
        <w:rPr>
          <w:rFonts w:ascii="Times New Roman" w:hAnsi="Times New Roman" w:cs="Times New Roman"/>
          <w:color w:val="1E2120"/>
          <w:sz w:val="28"/>
          <w:szCs w:val="28"/>
        </w:rPr>
      </w:pPr>
      <w:r w:rsidRPr="009F6FA9">
        <w:rPr>
          <w:rFonts w:ascii="Times New Roman" w:hAnsi="Times New Roman" w:cs="Times New Roman"/>
          <w:color w:val="1E2120"/>
          <w:sz w:val="28"/>
          <w:szCs w:val="28"/>
        </w:rPr>
        <w:t>скорой медицинской помощи, в том числе скорой специализированной;</w:t>
      </w:r>
    </w:p>
    <w:p w:rsidR="009F6FA9" w:rsidRPr="009F6FA9" w:rsidRDefault="009F6FA9" w:rsidP="009F6FA9">
      <w:pPr>
        <w:numPr>
          <w:ilvl w:val="0"/>
          <w:numId w:val="2"/>
        </w:numPr>
        <w:spacing w:before="100" w:beforeAutospacing="1" w:after="100" w:afterAutospacing="1" w:line="360" w:lineRule="atLeast"/>
        <w:ind w:left="188"/>
        <w:rPr>
          <w:rFonts w:ascii="Times New Roman" w:hAnsi="Times New Roman" w:cs="Times New Roman"/>
          <w:color w:val="1E2120"/>
          <w:sz w:val="28"/>
          <w:szCs w:val="28"/>
        </w:rPr>
      </w:pPr>
      <w:r w:rsidRPr="009F6FA9">
        <w:rPr>
          <w:rFonts w:ascii="Times New Roman" w:hAnsi="Times New Roman" w:cs="Times New Roman"/>
          <w:color w:val="1E2120"/>
          <w:sz w:val="28"/>
          <w:szCs w:val="28"/>
        </w:rPr>
        <w:t>паллиативной медицинской помощи в медицинских организациях.</w:t>
      </w:r>
    </w:p>
    <w:p w:rsidR="009F6FA9" w:rsidRPr="009F6FA9" w:rsidRDefault="009F6FA9" w:rsidP="009F6FA9">
      <w:pPr>
        <w:pStyle w:val="a3"/>
        <w:spacing w:line="360" w:lineRule="atLeast"/>
        <w:rPr>
          <w:color w:val="1E2120"/>
          <w:sz w:val="28"/>
          <w:szCs w:val="28"/>
        </w:rPr>
      </w:pPr>
      <w:r w:rsidRPr="009F6FA9">
        <w:rPr>
          <w:color w:val="1E2120"/>
          <w:sz w:val="28"/>
          <w:szCs w:val="28"/>
        </w:rPr>
        <w:t>1.9. Административное руководство медицинским обслуживанием осуществляет заведующий ДОУ</w:t>
      </w:r>
    </w:p>
    <w:p w:rsidR="009F6FA9" w:rsidRPr="009F6FA9" w:rsidRDefault="009F6FA9" w:rsidP="009F6FA9">
      <w:pPr>
        <w:spacing w:line="360" w:lineRule="atLeast"/>
        <w:rPr>
          <w:rFonts w:ascii="Times New Roman" w:hAnsi="Times New Roman" w:cs="Times New Roman"/>
          <w:color w:val="1E2120"/>
          <w:sz w:val="28"/>
          <w:szCs w:val="28"/>
        </w:rPr>
      </w:pPr>
    </w:p>
    <w:p w:rsidR="009F6FA9" w:rsidRPr="009F6FA9" w:rsidRDefault="009F6FA9" w:rsidP="009F6FA9">
      <w:pPr>
        <w:pStyle w:val="3"/>
        <w:rPr>
          <w:rFonts w:ascii="Times New Roman" w:hAnsi="Times New Roman" w:cs="Times New Roman"/>
          <w:color w:val="1E2120"/>
          <w:sz w:val="28"/>
          <w:szCs w:val="28"/>
        </w:rPr>
      </w:pPr>
      <w:r w:rsidRPr="009F6FA9">
        <w:rPr>
          <w:rFonts w:ascii="Times New Roman" w:hAnsi="Times New Roman" w:cs="Times New Roman"/>
          <w:color w:val="1E2120"/>
          <w:sz w:val="28"/>
          <w:szCs w:val="28"/>
        </w:rPr>
        <w:lastRenderedPageBreak/>
        <w:t>2. Цель и основные задачи деятельности медицинского блока (отделения медицинской помощи)</w:t>
      </w:r>
    </w:p>
    <w:p w:rsidR="009F6FA9" w:rsidRPr="009F6FA9" w:rsidRDefault="009F6FA9" w:rsidP="009F6FA9">
      <w:pPr>
        <w:pStyle w:val="a3"/>
        <w:spacing w:line="360" w:lineRule="atLeast"/>
        <w:rPr>
          <w:color w:val="1E2120"/>
          <w:sz w:val="28"/>
          <w:szCs w:val="28"/>
        </w:rPr>
      </w:pPr>
      <w:r w:rsidRPr="009F6FA9">
        <w:rPr>
          <w:color w:val="1E2120"/>
          <w:sz w:val="28"/>
          <w:szCs w:val="28"/>
        </w:rPr>
        <w:t>2.1. В структуре отделения медицинской помощи воспитанникам детского сада предусматривается медицинский блок, который размещается в помещениях дошкольного образовательного учреждения.</w:t>
      </w:r>
      <w:r w:rsidRPr="009F6FA9">
        <w:rPr>
          <w:color w:val="1E2120"/>
          <w:sz w:val="28"/>
          <w:szCs w:val="28"/>
        </w:rPr>
        <w:br/>
        <w:t>2.2. Медицинский блок отделения медицинской помощи воспитанникам состоит из кабинета врача-педиатра (фельдшера) и процедурного кабинета.</w:t>
      </w:r>
      <w:r w:rsidRPr="009F6FA9">
        <w:rPr>
          <w:color w:val="1E2120"/>
          <w:sz w:val="28"/>
          <w:szCs w:val="28"/>
        </w:rPr>
        <w:br/>
        <w:t xml:space="preserve">2.3. Целью деятельности медицинского блока является оказание медицинских услуг и проведение </w:t>
      </w:r>
      <w:proofErr w:type="spellStart"/>
      <w:r w:rsidRPr="009F6FA9">
        <w:rPr>
          <w:color w:val="1E2120"/>
          <w:sz w:val="28"/>
          <w:szCs w:val="28"/>
        </w:rPr>
        <w:t>оздоравливающих</w:t>
      </w:r>
      <w:proofErr w:type="spellEnd"/>
      <w:r w:rsidRPr="009F6FA9">
        <w:rPr>
          <w:color w:val="1E2120"/>
          <w:sz w:val="28"/>
          <w:szCs w:val="28"/>
        </w:rPr>
        <w:t xml:space="preserve"> и профилактических мероприятий для воспитанников ДОУ.</w:t>
      </w:r>
      <w:r w:rsidRPr="009F6FA9">
        <w:rPr>
          <w:color w:val="1E2120"/>
          <w:sz w:val="28"/>
          <w:szCs w:val="28"/>
        </w:rPr>
        <w:br/>
        <w:t xml:space="preserve">2.4. </w:t>
      </w:r>
      <w:ins w:id="0" w:author="Unknown">
        <w:r w:rsidRPr="009F6FA9">
          <w:rPr>
            <w:color w:val="1E2120"/>
            <w:sz w:val="28"/>
            <w:szCs w:val="28"/>
            <w:u w:val="single"/>
          </w:rPr>
          <w:t>В соответствии с целью деятельности, персонал медицинского кабинета решает следующие задачи:</w:t>
        </w:r>
      </w:ins>
    </w:p>
    <w:p w:rsidR="009F6FA9" w:rsidRPr="009F6FA9" w:rsidRDefault="009F6FA9" w:rsidP="009F6FA9">
      <w:pPr>
        <w:numPr>
          <w:ilvl w:val="0"/>
          <w:numId w:val="3"/>
        </w:numPr>
        <w:spacing w:before="100" w:beforeAutospacing="1" w:after="100" w:afterAutospacing="1" w:line="360" w:lineRule="atLeast"/>
        <w:ind w:left="188"/>
        <w:rPr>
          <w:rFonts w:ascii="Times New Roman" w:hAnsi="Times New Roman" w:cs="Times New Roman"/>
          <w:color w:val="1E2120"/>
          <w:sz w:val="28"/>
          <w:szCs w:val="28"/>
        </w:rPr>
      </w:pPr>
      <w:r w:rsidRPr="009F6FA9">
        <w:rPr>
          <w:rFonts w:ascii="Times New Roman" w:hAnsi="Times New Roman" w:cs="Times New Roman"/>
          <w:color w:val="1E2120"/>
          <w:sz w:val="28"/>
          <w:szCs w:val="28"/>
        </w:rPr>
        <w:t>организацию и осуществление эффективного медицинского обслуживания воспитанников, улучшение его качества в целях охраны и укрепления здоровья;</w:t>
      </w:r>
    </w:p>
    <w:p w:rsidR="009F6FA9" w:rsidRPr="009F6FA9" w:rsidRDefault="009F6FA9" w:rsidP="009F6FA9">
      <w:pPr>
        <w:numPr>
          <w:ilvl w:val="0"/>
          <w:numId w:val="3"/>
        </w:numPr>
        <w:spacing w:before="100" w:beforeAutospacing="1" w:after="100" w:afterAutospacing="1" w:line="360" w:lineRule="atLeast"/>
        <w:ind w:left="188"/>
        <w:rPr>
          <w:rFonts w:ascii="Times New Roman" w:hAnsi="Times New Roman" w:cs="Times New Roman"/>
          <w:color w:val="1E2120"/>
          <w:sz w:val="28"/>
          <w:szCs w:val="28"/>
        </w:rPr>
      </w:pPr>
      <w:r w:rsidRPr="009F6FA9">
        <w:rPr>
          <w:rFonts w:ascii="Times New Roman" w:hAnsi="Times New Roman" w:cs="Times New Roman"/>
          <w:color w:val="1E2120"/>
          <w:sz w:val="28"/>
          <w:szCs w:val="28"/>
        </w:rPr>
        <w:t>сохранение, укрепление и профилактика здоровья воспитанников, снижение заболеваемости;</w:t>
      </w:r>
    </w:p>
    <w:p w:rsidR="009F6FA9" w:rsidRPr="009F6FA9" w:rsidRDefault="009F6FA9" w:rsidP="009F6FA9">
      <w:pPr>
        <w:numPr>
          <w:ilvl w:val="0"/>
          <w:numId w:val="3"/>
        </w:numPr>
        <w:spacing w:before="100" w:beforeAutospacing="1" w:after="100" w:afterAutospacing="1" w:line="360" w:lineRule="atLeast"/>
        <w:ind w:left="188"/>
        <w:rPr>
          <w:rFonts w:ascii="Times New Roman" w:hAnsi="Times New Roman" w:cs="Times New Roman"/>
          <w:color w:val="1E2120"/>
          <w:sz w:val="28"/>
          <w:szCs w:val="28"/>
        </w:rPr>
      </w:pPr>
      <w:r w:rsidRPr="009F6FA9">
        <w:rPr>
          <w:rFonts w:ascii="Times New Roman" w:hAnsi="Times New Roman" w:cs="Times New Roman"/>
          <w:color w:val="1E2120"/>
          <w:sz w:val="28"/>
          <w:szCs w:val="28"/>
        </w:rPr>
        <w:t>проведение профилактических осмотров воспитанников;</w:t>
      </w:r>
    </w:p>
    <w:p w:rsidR="009F6FA9" w:rsidRPr="009F6FA9" w:rsidRDefault="009F6FA9" w:rsidP="009F6FA9">
      <w:pPr>
        <w:numPr>
          <w:ilvl w:val="0"/>
          <w:numId w:val="3"/>
        </w:numPr>
        <w:spacing w:before="100" w:beforeAutospacing="1" w:after="100" w:afterAutospacing="1" w:line="360" w:lineRule="atLeast"/>
        <w:ind w:left="188"/>
        <w:rPr>
          <w:rFonts w:ascii="Times New Roman" w:hAnsi="Times New Roman" w:cs="Times New Roman"/>
          <w:color w:val="1E2120"/>
          <w:sz w:val="28"/>
          <w:szCs w:val="28"/>
        </w:rPr>
      </w:pPr>
      <w:r w:rsidRPr="009F6FA9">
        <w:rPr>
          <w:rFonts w:ascii="Times New Roman" w:hAnsi="Times New Roman" w:cs="Times New Roman"/>
          <w:color w:val="1E2120"/>
          <w:sz w:val="28"/>
          <w:szCs w:val="28"/>
        </w:rPr>
        <w:t>проведение анализа физического, нервно-психического развития и здоровья детей для планирования профилактических и оздоровительных мероприятий;</w:t>
      </w:r>
    </w:p>
    <w:p w:rsidR="009F6FA9" w:rsidRPr="009F6FA9" w:rsidRDefault="009F6FA9" w:rsidP="009F6FA9">
      <w:pPr>
        <w:numPr>
          <w:ilvl w:val="0"/>
          <w:numId w:val="3"/>
        </w:numPr>
        <w:spacing w:before="100" w:beforeAutospacing="1" w:after="100" w:afterAutospacing="1" w:line="360" w:lineRule="atLeast"/>
        <w:ind w:left="188"/>
        <w:rPr>
          <w:rFonts w:ascii="Times New Roman" w:hAnsi="Times New Roman" w:cs="Times New Roman"/>
          <w:color w:val="1E2120"/>
          <w:sz w:val="28"/>
          <w:szCs w:val="28"/>
        </w:rPr>
      </w:pPr>
      <w:r w:rsidRPr="009F6FA9">
        <w:rPr>
          <w:rFonts w:ascii="Times New Roman" w:hAnsi="Times New Roman" w:cs="Times New Roman"/>
          <w:color w:val="1E2120"/>
          <w:sz w:val="28"/>
          <w:szCs w:val="28"/>
        </w:rPr>
        <w:t>осуществление эффективной организационно-медицинской работы в ДОУ, своевременное внесение соответствующих коррективов в медицинское обслуживание воспитанников с учетом их возрастных и индивидуальных особенностей;</w:t>
      </w:r>
    </w:p>
    <w:p w:rsidR="009F6FA9" w:rsidRPr="009F6FA9" w:rsidRDefault="009F6FA9" w:rsidP="009F6FA9">
      <w:pPr>
        <w:numPr>
          <w:ilvl w:val="0"/>
          <w:numId w:val="3"/>
        </w:numPr>
        <w:spacing w:before="100" w:beforeAutospacing="1" w:after="100" w:afterAutospacing="1" w:line="360" w:lineRule="atLeast"/>
        <w:ind w:left="188"/>
        <w:rPr>
          <w:rFonts w:ascii="Times New Roman" w:hAnsi="Times New Roman" w:cs="Times New Roman"/>
          <w:color w:val="1E2120"/>
          <w:sz w:val="28"/>
          <w:szCs w:val="28"/>
        </w:rPr>
      </w:pPr>
      <w:r w:rsidRPr="009F6FA9">
        <w:rPr>
          <w:rFonts w:ascii="Times New Roman" w:hAnsi="Times New Roman" w:cs="Times New Roman"/>
          <w:color w:val="1E2120"/>
          <w:sz w:val="28"/>
          <w:szCs w:val="28"/>
        </w:rPr>
        <w:t>приобщение детей и родителей (законных представителей) к здоровому образу жизни, в т.ч. и посредством обеспечения системы рационального питания и физкультурно-оздоровительных мероприятий и закаливания воспитанников;</w:t>
      </w:r>
    </w:p>
    <w:p w:rsidR="009F6FA9" w:rsidRPr="009F6FA9" w:rsidRDefault="009F6FA9" w:rsidP="009F6FA9">
      <w:pPr>
        <w:numPr>
          <w:ilvl w:val="0"/>
          <w:numId w:val="3"/>
        </w:numPr>
        <w:spacing w:before="100" w:beforeAutospacing="1" w:after="100" w:afterAutospacing="1" w:line="360" w:lineRule="atLeast"/>
        <w:ind w:left="188"/>
        <w:rPr>
          <w:rFonts w:ascii="Times New Roman" w:hAnsi="Times New Roman" w:cs="Times New Roman"/>
          <w:color w:val="1E2120"/>
          <w:sz w:val="28"/>
          <w:szCs w:val="28"/>
        </w:rPr>
      </w:pPr>
      <w:r w:rsidRPr="009F6FA9">
        <w:rPr>
          <w:rFonts w:ascii="Times New Roman" w:hAnsi="Times New Roman" w:cs="Times New Roman"/>
          <w:color w:val="1E2120"/>
          <w:sz w:val="28"/>
          <w:szCs w:val="28"/>
        </w:rPr>
        <w:t>методическое обеспечение, совместно с психологами и педагогами ДОУ, работы по формированию у воспитанников устойчивых стереотипов здорового образа жизни и поведения, не сопряженного с риском для здоровья;</w:t>
      </w:r>
    </w:p>
    <w:p w:rsidR="009F6FA9" w:rsidRPr="009F6FA9" w:rsidRDefault="009F6FA9" w:rsidP="009F6FA9">
      <w:pPr>
        <w:numPr>
          <w:ilvl w:val="0"/>
          <w:numId w:val="3"/>
        </w:numPr>
        <w:spacing w:before="100" w:beforeAutospacing="1" w:after="100" w:afterAutospacing="1" w:line="360" w:lineRule="atLeast"/>
        <w:ind w:left="188"/>
        <w:rPr>
          <w:rFonts w:ascii="Times New Roman" w:hAnsi="Times New Roman" w:cs="Times New Roman"/>
          <w:color w:val="1E2120"/>
          <w:sz w:val="28"/>
          <w:szCs w:val="28"/>
        </w:rPr>
      </w:pPr>
      <w:r w:rsidRPr="009F6FA9">
        <w:rPr>
          <w:rFonts w:ascii="Times New Roman" w:hAnsi="Times New Roman" w:cs="Times New Roman"/>
          <w:color w:val="1E2120"/>
          <w:sz w:val="28"/>
          <w:szCs w:val="28"/>
        </w:rPr>
        <w:t xml:space="preserve">осуществление систематического медицинского </w:t>
      </w:r>
      <w:proofErr w:type="gramStart"/>
      <w:r w:rsidRPr="009F6FA9">
        <w:rPr>
          <w:rFonts w:ascii="Times New Roman" w:hAnsi="Times New Roman" w:cs="Times New Roman"/>
          <w:color w:val="1E2120"/>
          <w:sz w:val="28"/>
          <w:szCs w:val="28"/>
        </w:rPr>
        <w:t>контроля за</w:t>
      </w:r>
      <w:proofErr w:type="gramEnd"/>
      <w:r w:rsidRPr="009F6FA9">
        <w:rPr>
          <w:rFonts w:ascii="Times New Roman" w:hAnsi="Times New Roman" w:cs="Times New Roman"/>
          <w:color w:val="1E2120"/>
          <w:sz w:val="28"/>
          <w:szCs w:val="28"/>
        </w:rPr>
        <w:t xml:space="preserve"> уровнем заболеваемости и физическим развитием воспитанников;</w:t>
      </w:r>
    </w:p>
    <w:p w:rsidR="009F6FA9" w:rsidRPr="009F6FA9" w:rsidRDefault="009F6FA9" w:rsidP="009F6FA9">
      <w:pPr>
        <w:numPr>
          <w:ilvl w:val="0"/>
          <w:numId w:val="3"/>
        </w:numPr>
        <w:spacing w:before="100" w:beforeAutospacing="1" w:after="100" w:afterAutospacing="1" w:line="360" w:lineRule="atLeast"/>
        <w:ind w:left="188"/>
        <w:rPr>
          <w:rFonts w:ascii="Times New Roman" w:hAnsi="Times New Roman" w:cs="Times New Roman"/>
          <w:color w:val="1E2120"/>
          <w:sz w:val="28"/>
          <w:szCs w:val="28"/>
        </w:rPr>
      </w:pPr>
      <w:r w:rsidRPr="009F6FA9">
        <w:rPr>
          <w:rFonts w:ascii="Times New Roman" w:hAnsi="Times New Roman" w:cs="Times New Roman"/>
          <w:color w:val="1E2120"/>
          <w:sz w:val="28"/>
          <w:szCs w:val="28"/>
        </w:rPr>
        <w:t xml:space="preserve">осуществление </w:t>
      </w:r>
      <w:proofErr w:type="gramStart"/>
      <w:r w:rsidRPr="009F6FA9">
        <w:rPr>
          <w:rFonts w:ascii="Times New Roman" w:hAnsi="Times New Roman" w:cs="Times New Roman"/>
          <w:color w:val="1E2120"/>
          <w:sz w:val="28"/>
          <w:szCs w:val="28"/>
        </w:rPr>
        <w:t>контроля за</w:t>
      </w:r>
      <w:proofErr w:type="gramEnd"/>
      <w:r w:rsidRPr="009F6FA9">
        <w:rPr>
          <w:rFonts w:ascii="Times New Roman" w:hAnsi="Times New Roman" w:cs="Times New Roman"/>
          <w:color w:val="1E2120"/>
          <w:sz w:val="28"/>
          <w:szCs w:val="28"/>
        </w:rPr>
        <w:t xml:space="preserve"> соблюдением санитарно-гигиенических нормативов, санитарно-противоэпидемического режима в дошкольном образовательном учреждении;</w:t>
      </w:r>
    </w:p>
    <w:p w:rsidR="009F6FA9" w:rsidRPr="009F6FA9" w:rsidRDefault="009F6FA9" w:rsidP="009F6FA9">
      <w:pPr>
        <w:numPr>
          <w:ilvl w:val="0"/>
          <w:numId w:val="3"/>
        </w:numPr>
        <w:spacing w:before="100" w:beforeAutospacing="1" w:after="100" w:afterAutospacing="1" w:line="360" w:lineRule="atLeast"/>
        <w:ind w:left="188"/>
        <w:rPr>
          <w:rFonts w:ascii="Times New Roman" w:hAnsi="Times New Roman" w:cs="Times New Roman"/>
          <w:color w:val="1E2120"/>
          <w:sz w:val="28"/>
          <w:szCs w:val="28"/>
        </w:rPr>
      </w:pPr>
      <w:r w:rsidRPr="009F6FA9">
        <w:rPr>
          <w:rFonts w:ascii="Times New Roman" w:hAnsi="Times New Roman" w:cs="Times New Roman"/>
          <w:color w:val="1E2120"/>
          <w:sz w:val="28"/>
          <w:szCs w:val="28"/>
        </w:rPr>
        <w:lastRenderedPageBreak/>
        <w:t xml:space="preserve">осуществление </w:t>
      </w:r>
      <w:proofErr w:type="gramStart"/>
      <w:r w:rsidRPr="009F6FA9">
        <w:rPr>
          <w:rFonts w:ascii="Times New Roman" w:hAnsi="Times New Roman" w:cs="Times New Roman"/>
          <w:color w:val="1E2120"/>
          <w:sz w:val="28"/>
          <w:szCs w:val="28"/>
        </w:rPr>
        <w:t>контроля за</w:t>
      </w:r>
      <w:proofErr w:type="gramEnd"/>
      <w:r w:rsidRPr="009F6FA9">
        <w:rPr>
          <w:rFonts w:ascii="Times New Roman" w:hAnsi="Times New Roman" w:cs="Times New Roman"/>
          <w:color w:val="1E2120"/>
          <w:sz w:val="28"/>
          <w:szCs w:val="28"/>
        </w:rPr>
        <w:t xml:space="preserve"> выполнением санитарных норм и правил в организации образования, в том числе по организации питания в ДОУ.</w:t>
      </w:r>
    </w:p>
    <w:p w:rsidR="009F6FA9" w:rsidRPr="003B5C03" w:rsidRDefault="009F6FA9" w:rsidP="009F6FA9">
      <w:pPr>
        <w:pStyle w:val="a3"/>
        <w:spacing w:line="360" w:lineRule="atLeast"/>
        <w:rPr>
          <w:sz w:val="28"/>
          <w:szCs w:val="28"/>
        </w:rPr>
      </w:pPr>
      <w:r w:rsidRPr="003B5C03">
        <w:rPr>
          <w:sz w:val="28"/>
          <w:szCs w:val="28"/>
        </w:rPr>
        <w:t xml:space="preserve">2.5. </w:t>
      </w:r>
      <w:ins w:id="1" w:author="Unknown">
        <w:r w:rsidRPr="003B5C03">
          <w:rPr>
            <w:sz w:val="28"/>
            <w:szCs w:val="28"/>
            <w:u w:val="single"/>
          </w:rPr>
          <w:t>В соответствии с задачами медицинский блок осуществляет:</w:t>
        </w:r>
      </w:ins>
    </w:p>
    <w:p w:rsidR="009F6FA9" w:rsidRPr="009F6FA9" w:rsidRDefault="009F6FA9" w:rsidP="009F6FA9">
      <w:pPr>
        <w:numPr>
          <w:ilvl w:val="0"/>
          <w:numId w:val="4"/>
        </w:numPr>
        <w:spacing w:before="100" w:beforeAutospacing="1" w:after="100" w:afterAutospacing="1" w:line="360" w:lineRule="atLeast"/>
        <w:ind w:left="188"/>
        <w:rPr>
          <w:rFonts w:ascii="Times New Roman" w:hAnsi="Times New Roman" w:cs="Times New Roman"/>
          <w:color w:val="1E2120"/>
          <w:sz w:val="28"/>
          <w:szCs w:val="28"/>
        </w:rPr>
      </w:pPr>
      <w:r w:rsidRPr="009F6FA9">
        <w:rPr>
          <w:rFonts w:ascii="Times New Roman" w:hAnsi="Times New Roman" w:cs="Times New Roman"/>
          <w:color w:val="1E2120"/>
          <w:sz w:val="28"/>
          <w:szCs w:val="28"/>
        </w:rPr>
        <w:t>проведение профилактических и оздоровительных мероприятий в соответствии с планом оздоровительных мероприятий;</w:t>
      </w:r>
    </w:p>
    <w:p w:rsidR="009F6FA9" w:rsidRPr="009F6FA9" w:rsidRDefault="009F6FA9" w:rsidP="009F6FA9">
      <w:pPr>
        <w:numPr>
          <w:ilvl w:val="0"/>
          <w:numId w:val="4"/>
        </w:numPr>
        <w:spacing w:before="100" w:beforeAutospacing="1" w:after="100" w:afterAutospacing="1" w:line="360" w:lineRule="atLeast"/>
        <w:ind w:left="188"/>
        <w:rPr>
          <w:rFonts w:ascii="Times New Roman" w:hAnsi="Times New Roman" w:cs="Times New Roman"/>
          <w:color w:val="1E2120"/>
          <w:sz w:val="28"/>
          <w:szCs w:val="28"/>
        </w:rPr>
      </w:pPr>
      <w:r w:rsidRPr="009F6FA9">
        <w:rPr>
          <w:rFonts w:ascii="Times New Roman" w:hAnsi="Times New Roman" w:cs="Times New Roman"/>
          <w:color w:val="1E2120"/>
          <w:sz w:val="28"/>
          <w:szCs w:val="28"/>
        </w:rPr>
        <w:t>участие в оздоровлении воспитанников в период отдыха и в оценке эффективности его проведения;</w:t>
      </w:r>
    </w:p>
    <w:p w:rsidR="009F6FA9" w:rsidRPr="009F6FA9" w:rsidRDefault="009F6FA9" w:rsidP="009F6FA9">
      <w:pPr>
        <w:numPr>
          <w:ilvl w:val="0"/>
          <w:numId w:val="4"/>
        </w:numPr>
        <w:spacing w:before="100" w:beforeAutospacing="1" w:after="100" w:afterAutospacing="1" w:line="360" w:lineRule="atLeast"/>
        <w:ind w:left="188"/>
        <w:rPr>
          <w:rFonts w:ascii="Times New Roman" w:hAnsi="Times New Roman" w:cs="Times New Roman"/>
          <w:color w:val="1E2120"/>
          <w:sz w:val="28"/>
          <w:szCs w:val="28"/>
        </w:rPr>
      </w:pPr>
      <w:r w:rsidRPr="009F6FA9">
        <w:rPr>
          <w:rFonts w:ascii="Times New Roman" w:hAnsi="Times New Roman" w:cs="Times New Roman"/>
          <w:color w:val="1E2120"/>
          <w:sz w:val="28"/>
          <w:szCs w:val="28"/>
        </w:rPr>
        <w:t>контроль (совместно с администрацией) за качеством питания в детском саду;</w:t>
      </w:r>
    </w:p>
    <w:p w:rsidR="009F6FA9" w:rsidRPr="009F6FA9" w:rsidRDefault="009F6FA9" w:rsidP="009F6FA9">
      <w:pPr>
        <w:numPr>
          <w:ilvl w:val="0"/>
          <w:numId w:val="4"/>
        </w:numPr>
        <w:spacing w:before="100" w:beforeAutospacing="1" w:after="100" w:afterAutospacing="1" w:line="360" w:lineRule="atLeast"/>
        <w:ind w:left="188"/>
        <w:rPr>
          <w:rFonts w:ascii="Times New Roman" w:hAnsi="Times New Roman" w:cs="Times New Roman"/>
          <w:color w:val="1E2120"/>
          <w:sz w:val="28"/>
          <w:szCs w:val="28"/>
        </w:rPr>
      </w:pPr>
      <w:r w:rsidRPr="009F6FA9">
        <w:rPr>
          <w:rFonts w:ascii="Times New Roman" w:hAnsi="Times New Roman" w:cs="Times New Roman"/>
          <w:color w:val="1E2120"/>
          <w:sz w:val="28"/>
          <w:szCs w:val="28"/>
        </w:rPr>
        <w:t>оказание первой медицинской помощи;</w:t>
      </w:r>
    </w:p>
    <w:p w:rsidR="009F6FA9" w:rsidRPr="009F6FA9" w:rsidRDefault="009F6FA9" w:rsidP="009F6FA9">
      <w:pPr>
        <w:numPr>
          <w:ilvl w:val="0"/>
          <w:numId w:val="4"/>
        </w:numPr>
        <w:spacing w:before="100" w:beforeAutospacing="1" w:after="100" w:afterAutospacing="1" w:line="360" w:lineRule="atLeast"/>
        <w:ind w:left="188"/>
        <w:rPr>
          <w:rFonts w:ascii="Times New Roman" w:hAnsi="Times New Roman" w:cs="Times New Roman"/>
          <w:color w:val="1E2120"/>
          <w:sz w:val="28"/>
          <w:szCs w:val="28"/>
        </w:rPr>
      </w:pPr>
      <w:r w:rsidRPr="009F6FA9">
        <w:rPr>
          <w:rFonts w:ascii="Times New Roman" w:hAnsi="Times New Roman" w:cs="Times New Roman"/>
          <w:color w:val="1E2120"/>
          <w:sz w:val="28"/>
          <w:szCs w:val="28"/>
        </w:rPr>
        <w:t>организацию и проведение консультативной работы с работниками дошкольного образовательного учреждения и родителями (законными представителями) воспитанников;</w:t>
      </w:r>
    </w:p>
    <w:p w:rsidR="009F6FA9" w:rsidRPr="009F6FA9" w:rsidRDefault="009F6FA9" w:rsidP="009F6FA9">
      <w:pPr>
        <w:numPr>
          <w:ilvl w:val="0"/>
          <w:numId w:val="4"/>
        </w:numPr>
        <w:spacing w:before="100" w:beforeAutospacing="1" w:after="100" w:afterAutospacing="1" w:line="360" w:lineRule="atLeast"/>
        <w:ind w:left="188"/>
        <w:rPr>
          <w:rFonts w:ascii="Times New Roman" w:hAnsi="Times New Roman" w:cs="Times New Roman"/>
          <w:color w:val="1E2120"/>
          <w:sz w:val="28"/>
          <w:szCs w:val="28"/>
        </w:rPr>
      </w:pPr>
      <w:r w:rsidRPr="009F6FA9">
        <w:rPr>
          <w:rFonts w:ascii="Times New Roman" w:hAnsi="Times New Roman" w:cs="Times New Roman"/>
          <w:color w:val="1E2120"/>
          <w:sz w:val="28"/>
          <w:szCs w:val="28"/>
        </w:rPr>
        <w:t>организацию в условиях работы ДОУ по коррекции нарушений здоровья детей, снижающих возможности их социальной адаптации (патология органов зрения, пищеварения, костно-мышечной системы, нервной системы и др.);</w:t>
      </w:r>
    </w:p>
    <w:p w:rsidR="009F6FA9" w:rsidRPr="009F6FA9" w:rsidRDefault="009F6FA9" w:rsidP="009F6FA9">
      <w:pPr>
        <w:numPr>
          <w:ilvl w:val="0"/>
          <w:numId w:val="4"/>
        </w:numPr>
        <w:spacing w:before="100" w:beforeAutospacing="1" w:after="100" w:afterAutospacing="1" w:line="360" w:lineRule="atLeast"/>
        <w:ind w:left="188"/>
        <w:rPr>
          <w:rFonts w:ascii="Times New Roman" w:hAnsi="Times New Roman" w:cs="Times New Roman"/>
          <w:color w:val="1E2120"/>
          <w:sz w:val="28"/>
          <w:szCs w:val="28"/>
        </w:rPr>
      </w:pPr>
      <w:r w:rsidRPr="009F6FA9">
        <w:rPr>
          <w:rFonts w:ascii="Times New Roman" w:hAnsi="Times New Roman" w:cs="Times New Roman"/>
          <w:color w:val="1E2120"/>
          <w:sz w:val="28"/>
          <w:szCs w:val="28"/>
        </w:rPr>
        <w:t>взаимодействие с территориальными органами Федеральной службы по надзору в сфере защиты прав потребителей и благополучия человека и другими учреждениями по вопросу охраны здоровья несовершеннолетних;</w:t>
      </w:r>
    </w:p>
    <w:p w:rsidR="009F6FA9" w:rsidRPr="009F6FA9" w:rsidRDefault="009F6FA9" w:rsidP="009F6FA9">
      <w:pPr>
        <w:numPr>
          <w:ilvl w:val="0"/>
          <w:numId w:val="4"/>
        </w:numPr>
        <w:spacing w:before="100" w:beforeAutospacing="1" w:after="100" w:afterAutospacing="1" w:line="360" w:lineRule="atLeast"/>
        <w:ind w:left="188"/>
        <w:rPr>
          <w:rFonts w:ascii="Times New Roman" w:hAnsi="Times New Roman" w:cs="Times New Roman"/>
          <w:color w:val="1E2120"/>
          <w:sz w:val="28"/>
          <w:szCs w:val="28"/>
        </w:rPr>
      </w:pPr>
      <w:r w:rsidRPr="009F6FA9">
        <w:rPr>
          <w:rFonts w:ascii="Times New Roman" w:hAnsi="Times New Roman" w:cs="Times New Roman"/>
          <w:color w:val="1E2120"/>
          <w:sz w:val="28"/>
          <w:szCs w:val="28"/>
        </w:rPr>
        <w:t xml:space="preserve">своевременное направление извещения в установленном порядке в территориальные органы Федеральной службы по надзору в сфере защиты прав потребителей и благополучия человека об инфекционном или паразитарном заболевании, пищевом, остром отравлении, </w:t>
      </w:r>
      <w:proofErr w:type="spellStart"/>
      <w:r w:rsidRPr="009F6FA9">
        <w:rPr>
          <w:rFonts w:ascii="Times New Roman" w:hAnsi="Times New Roman" w:cs="Times New Roman"/>
          <w:color w:val="1E2120"/>
          <w:sz w:val="28"/>
          <w:szCs w:val="28"/>
        </w:rPr>
        <w:t>поствакцинальном</w:t>
      </w:r>
      <w:proofErr w:type="spellEnd"/>
      <w:r w:rsidRPr="009F6FA9">
        <w:rPr>
          <w:rFonts w:ascii="Times New Roman" w:hAnsi="Times New Roman" w:cs="Times New Roman"/>
          <w:color w:val="1E2120"/>
          <w:sz w:val="28"/>
          <w:szCs w:val="28"/>
        </w:rPr>
        <w:t xml:space="preserve"> осложнении;</w:t>
      </w:r>
    </w:p>
    <w:p w:rsidR="009F6FA9" w:rsidRPr="009F6FA9" w:rsidRDefault="009F6FA9" w:rsidP="009F6FA9">
      <w:pPr>
        <w:numPr>
          <w:ilvl w:val="0"/>
          <w:numId w:val="4"/>
        </w:numPr>
        <w:spacing w:before="100" w:beforeAutospacing="1" w:after="100" w:afterAutospacing="1" w:line="360" w:lineRule="atLeast"/>
        <w:ind w:left="188"/>
        <w:rPr>
          <w:rFonts w:ascii="Times New Roman" w:hAnsi="Times New Roman" w:cs="Times New Roman"/>
          <w:color w:val="1E2120"/>
          <w:sz w:val="28"/>
          <w:szCs w:val="28"/>
        </w:rPr>
      </w:pPr>
      <w:r w:rsidRPr="009F6FA9">
        <w:rPr>
          <w:rFonts w:ascii="Times New Roman" w:hAnsi="Times New Roman" w:cs="Times New Roman"/>
          <w:color w:val="1E2120"/>
          <w:sz w:val="28"/>
          <w:szCs w:val="28"/>
        </w:rPr>
        <w:t>ведение учетно-отчетной медицинской документации.</w:t>
      </w:r>
    </w:p>
    <w:p w:rsidR="009F6FA9" w:rsidRPr="009F6FA9" w:rsidRDefault="009F6FA9" w:rsidP="009F6FA9">
      <w:pPr>
        <w:pStyle w:val="3"/>
        <w:rPr>
          <w:rFonts w:ascii="Times New Roman" w:hAnsi="Times New Roman" w:cs="Times New Roman"/>
          <w:color w:val="1E2120"/>
          <w:sz w:val="28"/>
          <w:szCs w:val="28"/>
        </w:rPr>
      </w:pPr>
      <w:r w:rsidRPr="009F6FA9">
        <w:rPr>
          <w:rFonts w:ascii="Times New Roman" w:hAnsi="Times New Roman" w:cs="Times New Roman"/>
          <w:color w:val="1E2120"/>
          <w:sz w:val="28"/>
          <w:szCs w:val="28"/>
        </w:rPr>
        <w:t xml:space="preserve">3. Организация медицинского обслуживания воспитанников ДОУ </w:t>
      </w:r>
    </w:p>
    <w:p w:rsidR="009F6FA9" w:rsidRPr="009F6FA9" w:rsidRDefault="009F6FA9" w:rsidP="009F6FA9">
      <w:pPr>
        <w:pStyle w:val="a3"/>
        <w:spacing w:line="360" w:lineRule="atLeast"/>
        <w:rPr>
          <w:color w:val="1E2120"/>
          <w:sz w:val="28"/>
          <w:szCs w:val="28"/>
        </w:rPr>
      </w:pPr>
      <w:r w:rsidRPr="009F6FA9">
        <w:rPr>
          <w:color w:val="1E2120"/>
          <w:sz w:val="28"/>
          <w:szCs w:val="28"/>
        </w:rPr>
        <w:t>3.1. Согласно российскому законодательству медицинское обслуживание (отделение медицинской помощи) воспитанников дошкольного образовательного учреждения обеспечивают органы здравоохранения.</w:t>
      </w:r>
      <w:r w:rsidRPr="009F6FA9">
        <w:rPr>
          <w:color w:val="1E2120"/>
          <w:sz w:val="28"/>
          <w:szCs w:val="28"/>
        </w:rPr>
        <w:br/>
        <w:t>3.2. Медицинское обслуживание воспитанников обеспечивается медицинским персоналом, который закреплен управлением здравоохранения за ДОУ и наряду с администрацией и педагогическими работниками несет ответственность за проведение лечебно-профилактических мероприятий, соблюдение санитарно-гигиенических норм, режима и качества питания воспитанников.</w:t>
      </w:r>
      <w:r w:rsidRPr="009F6FA9">
        <w:rPr>
          <w:color w:val="1E2120"/>
          <w:sz w:val="28"/>
          <w:szCs w:val="28"/>
        </w:rPr>
        <w:br/>
        <w:t xml:space="preserve">3.3. Дошкольное образовательное учреждение на основании договора </w:t>
      </w:r>
      <w:r w:rsidRPr="009F6FA9">
        <w:rPr>
          <w:color w:val="1E2120"/>
          <w:sz w:val="28"/>
          <w:szCs w:val="28"/>
        </w:rPr>
        <w:lastRenderedPageBreak/>
        <w:t>безвозмездного пользования имуществом между детским садом и медицинской организацией, предоставляет медицинскому учреждению в пользование движимое и недвижимое имущество для медицинского обслуживания воспитанников.</w:t>
      </w:r>
      <w:r w:rsidRPr="009F6FA9">
        <w:rPr>
          <w:color w:val="1E2120"/>
          <w:sz w:val="28"/>
          <w:szCs w:val="28"/>
        </w:rPr>
        <w:br/>
        <w:t xml:space="preserve">3.4. Основные требования к организации медицинского обслуживания воспитанников ДОУ регламентированы СП 2.4.3648-20 «Санитарно-эпидемиологические требования к организациям воспитания и обучения, отдыха и оздоровления детей и молодежи» и предполагают следующее: </w:t>
      </w:r>
    </w:p>
    <w:p w:rsidR="009F6FA9" w:rsidRPr="009F6FA9" w:rsidRDefault="009F6FA9" w:rsidP="009F6FA9">
      <w:pPr>
        <w:numPr>
          <w:ilvl w:val="0"/>
          <w:numId w:val="5"/>
        </w:numPr>
        <w:spacing w:before="100" w:beforeAutospacing="1" w:after="100" w:afterAutospacing="1" w:line="360" w:lineRule="atLeast"/>
        <w:ind w:left="188"/>
        <w:rPr>
          <w:rFonts w:ascii="Times New Roman" w:hAnsi="Times New Roman" w:cs="Times New Roman"/>
          <w:color w:val="1E2120"/>
          <w:sz w:val="28"/>
          <w:szCs w:val="28"/>
        </w:rPr>
      </w:pPr>
      <w:r w:rsidRPr="009F6FA9">
        <w:rPr>
          <w:rFonts w:ascii="Times New Roman" w:hAnsi="Times New Roman" w:cs="Times New Roman"/>
          <w:color w:val="1E2120"/>
          <w:sz w:val="28"/>
          <w:szCs w:val="28"/>
        </w:rPr>
        <w:t>в дошкольном образовательном учреждении должно быть организовано медицинское обслуживание воспитанников;</w:t>
      </w:r>
    </w:p>
    <w:p w:rsidR="009F6FA9" w:rsidRPr="009F6FA9" w:rsidRDefault="009F6FA9" w:rsidP="009F6FA9">
      <w:pPr>
        <w:numPr>
          <w:ilvl w:val="0"/>
          <w:numId w:val="5"/>
        </w:numPr>
        <w:spacing w:before="100" w:beforeAutospacing="1" w:after="100" w:afterAutospacing="1" w:line="360" w:lineRule="atLeast"/>
        <w:ind w:left="188"/>
        <w:rPr>
          <w:rFonts w:ascii="Times New Roman" w:hAnsi="Times New Roman" w:cs="Times New Roman"/>
          <w:color w:val="1E2120"/>
          <w:sz w:val="28"/>
          <w:szCs w:val="28"/>
        </w:rPr>
      </w:pPr>
      <w:r w:rsidRPr="009F6FA9">
        <w:rPr>
          <w:rFonts w:ascii="Times New Roman" w:hAnsi="Times New Roman" w:cs="Times New Roman"/>
          <w:color w:val="1E2120"/>
          <w:sz w:val="28"/>
          <w:szCs w:val="28"/>
        </w:rPr>
        <w:t>медицинские осмотры воспитанников в ДОУ следует организовывать и проводить в порядке, установленным федеральным органом исполнительной власти в области здравоохранения;</w:t>
      </w:r>
    </w:p>
    <w:p w:rsidR="009F6FA9" w:rsidRPr="009F6FA9" w:rsidRDefault="009F6FA9" w:rsidP="009F6FA9">
      <w:pPr>
        <w:numPr>
          <w:ilvl w:val="0"/>
          <w:numId w:val="5"/>
        </w:numPr>
        <w:spacing w:before="100" w:beforeAutospacing="1" w:after="100" w:afterAutospacing="1" w:line="360" w:lineRule="atLeast"/>
        <w:ind w:left="188"/>
        <w:rPr>
          <w:rFonts w:ascii="Times New Roman" w:hAnsi="Times New Roman" w:cs="Times New Roman"/>
          <w:color w:val="1E2120"/>
          <w:sz w:val="28"/>
          <w:szCs w:val="28"/>
        </w:rPr>
      </w:pPr>
      <w:r w:rsidRPr="009F6FA9">
        <w:rPr>
          <w:rFonts w:ascii="Times New Roman" w:hAnsi="Times New Roman" w:cs="Times New Roman"/>
          <w:color w:val="1E2120"/>
          <w:sz w:val="28"/>
          <w:szCs w:val="28"/>
        </w:rPr>
        <w:t>после перенесенного заболевания воспитанники допускаются к посещению при наличии медицинского заключения (медицинской справки);</w:t>
      </w:r>
    </w:p>
    <w:p w:rsidR="009F6FA9" w:rsidRPr="009F6FA9" w:rsidRDefault="009F6FA9" w:rsidP="009F6FA9">
      <w:pPr>
        <w:numPr>
          <w:ilvl w:val="0"/>
          <w:numId w:val="5"/>
        </w:numPr>
        <w:spacing w:before="100" w:beforeAutospacing="1" w:after="100" w:afterAutospacing="1" w:line="360" w:lineRule="atLeast"/>
        <w:ind w:left="188"/>
        <w:rPr>
          <w:rFonts w:ascii="Times New Roman" w:hAnsi="Times New Roman" w:cs="Times New Roman"/>
          <w:color w:val="1E2120"/>
          <w:sz w:val="28"/>
          <w:szCs w:val="28"/>
        </w:rPr>
      </w:pPr>
      <w:r w:rsidRPr="009F6FA9">
        <w:rPr>
          <w:rFonts w:ascii="Times New Roman" w:hAnsi="Times New Roman" w:cs="Times New Roman"/>
          <w:color w:val="1E2120"/>
          <w:sz w:val="28"/>
          <w:szCs w:val="28"/>
        </w:rPr>
        <w:t>в ДОУ организуется работа по профилактике инфекционных и неинфекционных заболеваний.</w:t>
      </w:r>
    </w:p>
    <w:p w:rsidR="009F6FA9" w:rsidRPr="009F6FA9" w:rsidRDefault="009F6FA9" w:rsidP="009F6FA9">
      <w:pPr>
        <w:pStyle w:val="a3"/>
        <w:spacing w:line="360" w:lineRule="atLeast"/>
        <w:rPr>
          <w:color w:val="1E2120"/>
          <w:sz w:val="28"/>
          <w:szCs w:val="28"/>
        </w:rPr>
      </w:pPr>
      <w:r w:rsidRPr="009F6FA9">
        <w:rPr>
          <w:color w:val="1E2120"/>
          <w:sz w:val="28"/>
          <w:szCs w:val="28"/>
        </w:rPr>
        <w:t>3.5. Медицинский блок осуществляет свою деятельность на основании годового плана медико-санитарного обслуживания детей по следующим направлениям:</w:t>
      </w:r>
    </w:p>
    <w:p w:rsidR="009F6FA9" w:rsidRPr="009F6FA9" w:rsidRDefault="009F6FA9" w:rsidP="009F6FA9">
      <w:pPr>
        <w:numPr>
          <w:ilvl w:val="0"/>
          <w:numId w:val="6"/>
        </w:numPr>
        <w:spacing w:before="100" w:beforeAutospacing="1" w:after="100" w:afterAutospacing="1" w:line="360" w:lineRule="atLeast"/>
        <w:ind w:left="188"/>
        <w:rPr>
          <w:rFonts w:ascii="Times New Roman" w:hAnsi="Times New Roman" w:cs="Times New Roman"/>
          <w:color w:val="1E2120"/>
          <w:sz w:val="28"/>
          <w:szCs w:val="28"/>
        </w:rPr>
      </w:pPr>
      <w:r w:rsidRPr="009F6FA9">
        <w:rPr>
          <w:rFonts w:ascii="Times New Roman" w:hAnsi="Times New Roman" w:cs="Times New Roman"/>
          <w:color w:val="1E2120"/>
          <w:sz w:val="28"/>
          <w:szCs w:val="28"/>
        </w:rPr>
        <w:t>организационная работа;</w:t>
      </w:r>
    </w:p>
    <w:p w:rsidR="009F6FA9" w:rsidRPr="009F6FA9" w:rsidRDefault="009F6FA9" w:rsidP="009F6FA9">
      <w:pPr>
        <w:numPr>
          <w:ilvl w:val="0"/>
          <w:numId w:val="6"/>
        </w:numPr>
        <w:spacing w:before="100" w:beforeAutospacing="1" w:after="100" w:afterAutospacing="1" w:line="360" w:lineRule="atLeast"/>
        <w:ind w:left="188"/>
        <w:rPr>
          <w:rFonts w:ascii="Times New Roman" w:hAnsi="Times New Roman" w:cs="Times New Roman"/>
          <w:color w:val="1E2120"/>
          <w:sz w:val="28"/>
          <w:szCs w:val="28"/>
        </w:rPr>
      </w:pPr>
      <w:r w:rsidRPr="009F6FA9">
        <w:rPr>
          <w:rFonts w:ascii="Times New Roman" w:hAnsi="Times New Roman" w:cs="Times New Roman"/>
          <w:color w:val="1E2120"/>
          <w:sz w:val="28"/>
          <w:szCs w:val="28"/>
        </w:rPr>
        <w:t>лечебно-профилактическая работа;</w:t>
      </w:r>
    </w:p>
    <w:p w:rsidR="009F6FA9" w:rsidRPr="009F6FA9" w:rsidRDefault="009F6FA9" w:rsidP="009F6FA9">
      <w:pPr>
        <w:numPr>
          <w:ilvl w:val="0"/>
          <w:numId w:val="6"/>
        </w:numPr>
        <w:spacing w:before="100" w:beforeAutospacing="1" w:after="100" w:afterAutospacing="1" w:line="360" w:lineRule="atLeast"/>
        <w:ind w:left="188"/>
        <w:rPr>
          <w:rFonts w:ascii="Times New Roman" w:hAnsi="Times New Roman" w:cs="Times New Roman"/>
          <w:color w:val="1E2120"/>
          <w:sz w:val="28"/>
          <w:szCs w:val="28"/>
        </w:rPr>
      </w:pPr>
      <w:r w:rsidRPr="009F6FA9">
        <w:rPr>
          <w:rFonts w:ascii="Times New Roman" w:hAnsi="Times New Roman" w:cs="Times New Roman"/>
          <w:color w:val="1E2120"/>
          <w:sz w:val="28"/>
          <w:szCs w:val="28"/>
        </w:rPr>
        <w:t>противоэпидемическая работа;</w:t>
      </w:r>
    </w:p>
    <w:p w:rsidR="009F6FA9" w:rsidRPr="009F6FA9" w:rsidRDefault="009F6FA9" w:rsidP="009F6FA9">
      <w:pPr>
        <w:numPr>
          <w:ilvl w:val="0"/>
          <w:numId w:val="6"/>
        </w:numPr>
        <w:spacing w:before="100" w:beforeAutospacing="1" w:after="100" w:afterAutospacing="1" w:line="360" w:lineRule="atLeast"/>
        <w:ind w:left="188"/>
        <w:rPr>
          <w:rFonts w:ascii="Times New Roman" w:hAnsi="Times New Roman" w:cs="Times New Roman"/>
          <w:color w:val="1E2120"/>
          <w:sz w:val="28"/>
          <w:szCs w:val="28"/>
        </w:rPr>
      </w:pPr>
      <w:r w:rsidRPr="009F6FA9">
        <w:rPr>
          <w:rFonts w:ascii="Times New Roman" w:hAnsi="Times New Roman" w:cs="Times New Roman"/>
          <w:color w:val="1E2120"/>
          <w:sz w:val="28"/>
          <w:szCs w:val="28"/>
        </w:rPr>
        <w:t>санитарно-просветительная работа.</w:t>
      </w:r>
    </w:p>
    <w:p w:rsidR="009F6FA9" w:rsidRPr="009F6FA9" w:rsidRDefault="009F6FA9" w:rsidP="009F6FA9">
      <w:pPr>
        <w:pStyle w:val="a3"/>
        <w:spacing w:line="360" w:lineRule="atLeast"/>
        <w:rPr>
          <w:color w:val="1E2120"/>
          <w:sz w:val="28"/>
          <w:szCs w:val="28"/>
        </w:rPr>
      </w:pPr>
      <w:r w:rsidRPr="009F6FA9">
        <w:rPr>
          <w:color w:val="1E2120"/>
          <w:sz w:val="28"/>
          <w:szCs w:val="28"/>
        </w:rPr>
        <w:t xml:space="preserve">3.6. </w:t>
      </w:r>
      <w:ins w:id="2" w:author="Unknown">
        <w:r w:rsidRPr="009F6FA9">
          <w:rPr>
            <w:color w:val="1E2120"/>
            <w:sz w:val="28"/>
            <w:szCs w:val="28"/>
            <w:u w:val="single"/>
          </w:rPr>
          <w:t>Медицинский работник ДОУ обязан:</w:t>
        </w:r>
      </w:ins>
    </w:p>
    <w:p w:rsidR="009F6FA9" w:rsidRPr="009F6FA9" w:rsidRDefault="009F6FA9" w:rsidP="009F6FA9">
      <w:pPr>
        <w:numPr>
          <w:ilvl w:val="0"/>
          <w:numId w:val="7"/>
        </w:numPr>
        <w:spacing w:before="100" w:beforeAutospacing="1" w:after="100" w:afterAutospacing="1" w:line="360" w:lineRule="atLeast"/>
        <w:ind w:left="188"/>
        <w:rPr>
          <w:rFonts w:ascii="Times New Roman" w:hAnsi="Times New Roman" w:cs="Times New Roman"/>
          <w:color w:val="1E2120"/>
          <w:sz w:val="28"/>
          <w:szCs w:val="28"/>
        </w:rPr>
      </w:pPr>
      <w:r w:rsidRPr="009F6FA9">
        <w:rPr>
          <w:rFonts w:ascii="Times New Roman" w:hAnsi="Times New Roman" w:cs="Times New Roman"/>
          <w:color w:val="1E2120"/>
          <w:sz w:val="28"/>
          <w:szCs w:val="28"/>
        </w:rPr>
        <w:t>проводить профилактические мероприятия, направленные на охрану и укрепление здоровья воспитанников в дошкольном образовательном учреждении;</w:t>
      </w:r>
    </w:p>
    <w:p w:rsidR="009F6FA9" w:rsidRPr="009F6FA9" w:rsidRDefault="009F6FA9" w:rsidP="009F6FA9">
      <w:pPr>
        <w:numPr>
          <w:ilvl w:val="0"/>
          <w:numId w:val="7"/>
        </w:numPr>
        <w:spacing w:before="100" w:beforeAutospacing="1" w:after="100" w:afterAutospacing="1" w:line="360" w:lineRule="atLeast"/>
        <w:ind w:left="188"/>
        <w:rPr>
          <w:rFonts w:ascii="Times New Roman" w:hAnsi="Times New Roman" w:cs="Times New Roman"/>
          <w:color w:val="1E2120"/>
          <w:sz w:val="28"/>
          <w:szCs w:val="28"/>
        </w:rPr>
      </w:pPr>
      <w:r w:rsidRPr="009F6FA9">
        <w:rPr>
          <w:rFonts w:ascii="Times New Roman" w:hAnsi="Times New Roman" w:cs="Times New Roman"/>
          <w:color w:val="1E2120"/>
          <w:sz w:val="28"/>
          <w:szCs w:val="28"/>
        </w:rPr>
        <w:t>информировать родителей (законных представителей) детей о планируемой иммунопрофилактике, профилактических осмотрах и других медицинских мероприятиях воспитанников и проводить их после получения разрешения;</w:t>
      </w:r>
    </w:p>
    <w:p w:rsidR="009F6FA9" w:rsidRPr="009F6FA9" w:rsidRDefault="009F6FA9" w:rsidP="009F6FA9">
      <w:pPr>
        <w:numPr>
          <w:ilvl w:val="0"/>
          <w:numId w:val="7"/>
        </w:numPr>
        <w:spacing w:before="100" w:beforeAutospacing="1" w:after="100" w:afterAutospacing="1" w:line="360" w:lineRule="atLeast"/>
        <w:ind w:left="188"/>
        <w:rPr>
          <w:rFonts w:ascii="Times New Roman" w:hAnsi="Times New Roman" w:cs="Times New Roman"/>
          <w:color w:val="1E2120"/>
          <w:sz w:val="28"/>
          <w:szCs w:val="28"/>
        </w:rPr>
      </w:pPr>
      <w:r w:rsidRPr="009F6FA9">
        <w:rPr>
          <w:rFonts w:ascii="Times New Roman" w:hAnsi="Times New Roman" w:cs="Times New Roman"/>
          <w:color w:val="1E2120"/>
          <w:sz w:val="28"/>
          <w:szCs w:val="28"/>
        </w:rPr>
        <w:t>организовывать и проводить профилактический медицинский осмотр воспитанников;</w:t>
      </w:r>
    </w:p>
    <w:p w:rsidR="009F6FA9" w:rsidRPr="009F6FA9" w:rsidRDefault="009F6FA9" w:rsidP="009F6FA9">
      <w:pPr>
        <w:numPr>
          <w:ilvl w:val="0"/>
          <w:numId w:val="7"/>
        </w:numPr>
        <w:spacing w:before="100" w:beforeAutospacing="1" w:after="100" w:afterAutospacing="1" w:line="360" w:lineRule="atLeast"/>
        <w:ind w:left="188"/>
        <w:rPr>
          <w:rFonts w:ascii="Times New Roman" w:hAnsi="Times New Roman" w:cs="Times New Roman"/>
          <w:color w:val="1E2120"/>
          <w:sz w:val="28"/>
          <w:szCs w:val="28"/>
        </w:rPr>
      </w:pPr>
      <w:r w:rsidRPr="009F6FA9">
        <w:rPr>
          <w:rFonts w:ascii="Times New Roman" w:hAnsi="Times New Roman" w:cs="Times New Roman"/>
          <w:color w:val="1E2120"/>
          <w:sz w:val="28"/>
          <w:szCs w:val="28"/>
        </w:rPr>
        <w:t>проводить мероприятия, обеспечивающие соблюдение санитарно-гигиенического режима в ДОУ;</w:t>
      </w:r>
    </w:p>
    <w:p w:rsidR="009F6FA9" w:rsidRPr="009F6FA9" w:rsidRDefault="009F6FA9" w:rsidP="009F6FA9">
      <w:pPr>
        <w:numPr>
          <w:ilvl w:val="0"/>
          <w:numId w:val="7"/>
        </w:numPr>
        <w:spacing w:before="100" w:beforeAutospacing="1" w:after="100" w:afterAutospacing="1" w:line="360" w:lineRule="atLeast"/>
        <w:ind w:left="188"/>
        <w:rPr>
          <w:rFonts w:ascii="Times New Roman" w:hAnsi="Times New Roman" w:cs="Times New Roman"/>
          <w:color w:val="1E2120"/>
          <w:sz w:val="28"/>
          <w:szCs w:val="28"/>
        </w:rPr>
      </w:pPr>
      <w:r w:rsidRPr="009F6FA9">
        <w:rPr>
          <w:rFonts w:ascii="Times New Roman" w:hAnsi="Times New Roman" w:cs="Times New Roman"/>
          <w:color w:val="1E2120"/>
          <w:sz w:val="28"/>
          <w:szCs w:val="28"/>
        </w:rPr>
        <w:lastRenderedPageBreak/>
        <w:t>отвечать за хранение медикаментов, следить за сохранением этикеток на флаконах, за сроками использования лекарственных средств;</w:t>
      </w:r>
    </w:p>
    <w:p w:rsidR="009F6FA9" w:rsidRPr="009F6FA9" w:rsidRDefault="009F6FA9" w:rsidP="009F6FA9">
      <w:pPr>
        <w:numPr>
          <w:ilvl w:val="0"/>
          <w:numId w:val="7"/>
        </w:numPr>
        <w:spacing w:before="100" w:beforeAutospacing="1" w:after="100" w:afterAutospacing="1" w:line="360" w:lineRule="atLeast"/>
        <w:ind w:left="188"/>
        <w:rPr>
          <w:rFonts w:ascii="Times New Roman" w:hAnsi="Times New Roman" w:cs="Times New Roman"/>
          <w:color w:val="1E2120"/>
          <w:sz w:val="28"/>
          <w:szCs w:val="28"/>
        </w:rPr>
      </w:pPr>
      <w:r w:rsidRPr="009F6FA9">
        <w:rPr>
          <w:rFonts w:ascii="Times New Roman" w:hAnsi="Times New Roman" w:cs="Times New Roman"/>
          <w:color w:val="1E2120"/>
          <w:sz w:val="28"/>
          <w:szCs w:val="28"/>
        </w:rPr>
        <w:t>соблюдать правила охраны труда и противопожарной безопасности на рабочем месте;</w:t>
      </w:r>
    </w:p>
    <w:p w:rsidR="009F6FA9" w:rsidRPr="009F6FA9" w:rsidRDefault="009F6FA9" w:rsidP="009F6FA9">
      <w:pPr>
        <w:numPr>
          <w:ilvl w:val="0"/>
          <w:numId w:val="7"/>
        </w:numPr>
        <w:spacing w:before="100" w:beforeAutospacing="1" w:after="100" w:afterAutospacing="1" w:line="360" w:lineRule="atLeast"/>
        <w:ind w:left="188"/>
        <w:rPr>
          <w:rFonts w:ascii="Times New Roman" w:hAnsi="Times New Roman" w:cs="Times New Roman"/>
          <w:color w:val="1E2120"/>
          <w:sz w:val="28"/>
          <w:szCs w:val="28"/>
        </w:rPr>
      </w:pPr>
      <w:r w:rsidRPr="009F6FA9">
        <w:rPr>
          <w:rFonts w:ascii="Times New Roman" w:hAnsi="Times New Roman" w:cs="Times New Roman"/>
          <w:color w:val="1E2120"/>
          <w:sz w:val="28"/>
          <w:szCs w:val="28"/>
        </w:rPr>
        <w:t>соблюдать правила асептики и антисептики;</w:t>
      </w:r>
    </w:p>
    <w:p w:rsidR="009F6FA9" w:rsidRPr="009F6FA9" w:rsidRDefault="009F6FA9" w:rsidP="009F6FA9">
      <w:pPr>
        <w:numPr>
          <w:ilvl w:val="0"/>
          <w:numId w:val="7"/>
        </w:numPr>
        <w:spacing w:before="100" w:beforeAutospacing="1" w:after="100" w:afterAutospacing="1" w:line="360" w:lineRule="atLeast"/>
        <w:ind w:left="188"/>
        <w:rPr>
          <w:rFonts w:ascii="Times New Roman" w:hAnsi="Times New Roman" w:cs="Times New Roman"/>
          <w:color w:val="1E2120"/>
          <w:sz w:val="28"/>
          <w:szCs w:val="28"/>
        </w:rPr>
      </w:pPr>
      <w:r w:rsidRPr="009F6FA9">
        <w:rPr>
          <w:rFonts w:ascii="Times New Roman" w:hAnsi="Times New Roman" w:cs="Times New Roman"/>
          <w:color w:val="1E2120"/>
          <w:sz w:val="28"/>
          <w:szCs w:val="28"/>
        </w:rPr>
        <w:t xml:space="preserve">осуществлять </w:t>
      </w:r>
      <w:proofErr w:type="gramStart"/>
      <w:r w:rsidRPr="009F6FA9">
        <w:rPr>
          <w:rFonts w:ascii="Times New Roman" w:hAnsi="Times New Roman" w:cs="Times New Roman"/>
          <w:color w:val="1E2120"/>
          <w:sz w:val="28"/>
          <w:szCs w:val="28"/>
        </w:rPr>
        <w:t>контроль за</w:t>
      </w:r>
      <w:proofErr w:type="gramEnd"/>
      <w:r w:rsidRPr="009F6FA9">
        <w:rPr>
          <w:rFonts w:ascii="Times New Roman" w:hAnsi="Times New Roman" w:cs="Times New Roman"/>
          <w:color w:val="1E2120"/>
          <w:sz w:val="28"/>
          <w:szCs w:val="28"/>
        </w:rPr>
        <w:t xml:space="preserve"> организацией физического воспитания;</w:t>
      </w:r>
    </w:p>
    <w:p w:rsidR="009F6FA9" w:rsidRPr="009F6FA9" w:rsidRDefault="009F6FA9" w:rsidP="009F6FA9">
      <w:pPr>
        <w:numPr>
          <w:ilvl w:val="0"/>
          <w:numId w:val="7"/>
        </w:numPr>
        <w:spacing w:before="100" w:beforeAutospacing="1" w:after="100" w:afterAutospacing="1" w:line="360" w:lineRule="atLeast"/>
        <w:ind w:left="188"/>
        <w:rPr>
          <w:rFonts w:ascii="Times New Roman" w:hAnsi="Times New Roman" w:cs="Times New Roman"/>
          <w:color w:val="1E2120"/>
          <w:sz w:val="28"/>
          <w:szCs w:val="28"/>
        </w:rPr>
      </w:pPr>
      <w:r w:rsidRPr="009F6FA9">
        <w:rPr>
          <w:rFonts w:ascii="Times New Roman" w:hAnsi="Times New Roman" w:cs="Times New Roman"/>
          <w:color w:val="1E2120"/>
          <w:sz w:val="28"/>
          <w:szCs w:val="28"/>
        </w:rPr>
        <w:t xml:space="preserve">осуществлять </w:t>
      </w:r>
      <w:proofErr w:type="gramStart"/>
      <w:r w:rsidRPr="009F6FA9">
        <w:rPr>
          <w:rFonts w:ascii="Times New Roman" w:hAnsi="Times New Roman" w:cs="Times New Roman"/>
          <w:color w:val="1E2120"/>
          <w:sz w:val="28"/>
          <w:szCs w:val="28"/>
        </w:rPr>
        <w:t>контроль за</w:t>
      </w:r>
      <w:proofErr w:type="gramEnd"/>
      <w:r w:rsidRPr="009F6FA9">
        <w:rPr>
          <w:rFonts w:ascii="Times New Roman" w:hAnsi="Times New Roman" w:cs="Times New Roman"/>
          <w:color w:val="1E2120"/>
          <w:sz w:val="28"/>
          <w:szCs w:val="28"/>
        </w:rPr>
        <w:t xml:space="preserve"> организацией образовательной деятельности;</w:t>
      </w:r>
    </w:p>
    <w:p w:rsidR="009F6FA9" w:rsidRPr="009F6FA9" w:rsidRDefault="009F6FA9" w:rsidP="009F6FA9">
      <w:pPr>
        <w:numPr>
          <w:ilvl w:val="0"/>
          <w:numId w:val="7"/>
        </w:numPr>
        <w:spacing w:before="100" w:beforeAutospacing="1" w:after="100" w:afterAutospacing="1" w:line="360" w:lineRule="atLeast"/>
        <w:ind w:left="188"/>
        <w:rPr>
          <w:rFonts w:ascii="Times New Roman" w:hAnsi="Times New Roman" w:cs="Times New Roman"/>
          <w:color w:val="1E2120"/>
          <w:sz w:val="28"/>
          <w:szCs w:val="28"/>
        </w:rPr>
      </w:pPr>
      <w:r w:rsidRPr="009F6FA9">
        <w:rPr>
          <w:rFonts w:ascii="Times New Roman" w:hAnsi="Times New Roman" w:cs="Times New Roman"/>
          <w:color w:val="1E2120"/>
          <w:sz w:val="28"/>
          <w:szCs w:val="28"/>
        </w:rPr>
        <w:t>организовывать и проводить противоэпидемические и профилактические мероприятия по предупреждению распространения инфекционных и паразитарных заболеваний в ДОУ;</w:t>
      </w:r>
    </w:p>
    <w:p w:rsidR="009F6FA9" w:rsidRPr="009F6FA9" w:rsidRDefault="009F6FA9" w:rsidP="009F6FA9">
      <w:pPr>
        <w:numPr>
          <w:ilvl w:val="0"/>
          <w:numId w:val="7"/>
        </w:numPr>
        <w:spacing w:before="100" w:beforeAutospacing="1" w:after="100" w:afterAutospacing="1" w:line="360" w:lineRule="atLeast"/>
        <w:ind w:left="188"/>
        <w:rPr>
          <w:rFonts w:ascii="Times New Roman" w:hAnsi="Times New Roman" w:cs="Times New Roman"/>
          <w:color w:val="1E2120"/>
          <w:sz w:val="28"/>
          <w:szCs w:val="28"/>
        </w:rPr>
      </w:pPr>
      <w:r w:rsidRPr="009F6FA9">
        <w:rPr>
          <w:rFonts w:ascii="Times New Roman" w:hAnsi="Times New Roman" w:cs="Times New Roman"/>
          <w:color w:val="1E2120"/>
          <w:sz w:val="28"/>
          <w:szCs w:val="28"/>
        </w:rPr>
        <w:t>проводить работу по санитарно-гигиеническому просвещению, в том числе по профилактике инфекционных и паразитарных заболеваний;</w:t>
      </w:r>
    </w:p>
    <w:p w:rsidR="009F6FA9" w:rsidRPr="009F6FA9" w:rsidRDefault="009F6FA9" w:rsidP="009F6FA9">
      <w:pPr>
        <w:numPr>
          <w:ilvl w:val="0"/>
          <w:numId w:val="7"/>
        </w:numPr>
        <w:spacing w:before="100" w:beforeAutospacing="1" w:after="100" w:afterAutospacing="1" w:line="360" w:lineRule="atLeast"/>
        <w:ind w:left="188"/>
        <w:rPr>
          <w:rFonts w:ascii="Times New Roman" w:hAnsi="Times New Roman" w:cs="Times New Roman"/>
          <w:color w:val="1E2120"/>
          <w:sz w:val="28"/>
          <w:szCs w:val="28"/>
        </w:rPr>
      </w:pPr>
      <w:r w:rsidRPr="009F6FA9">
        <w:rPr>
          <w:rFonts w:ascii="Times New Roman" w:hAnsi="Times New Roman" w:cs="Times New Roman"/>
          <w:color w:val="1E2120"/>
          <w:sz w:val="28"/>
          <w:szCs w:val="28"/>
        </w:rPr>
        <w:t>проводить работу по учету и анализу всех случаев травм;</w:t>
      </w:r>
    </w:p>
    <w:p w:rsidR="009F6FA9" w:rsidRPr="009F6FA9" w:rsidRDefault="009F6FA9" w:rsidP="009F6FA9">
      <w:pPr>
        <w:numPr>
          <w:ilvl w:val="0"/>
          <w:numId w:val="7"/>
        </w:numPr>
        <w:spacing w:before="100" w:beforeAutospacing="1" w:after="100" w:afterAutospacing="1" w:line="360" w:lineRule="atLeast"/>
        <w:ind w:left="188"/>
        <w:rPr>
          <w:rFonts w:ascii="Times New Roman" w:hAnsi="Times New Roman" w:cs="Times New Roman"/>
          <w:color w:val="1E2120"/>
          <w:sz w:val="28"/>
          <w:szCs w:val="28"/>
        </w:rPr>
      </w:pPr>
      <w:r w:rsidRPr="009F6FA9">
        <w:rPr>
          <w:rFonts w:ascii="Times New Roman" w:hAnsi="Times New Roman" w:cs="Times New Roman"/>
          <w:color w:val="1E2120"/>
          <w:sz w:val="28"/>
          <w:szCs w:val="28"/>
        </w:rPr>
        <w:t>вести учет медицинского инвентаря, медикаментов, следить за своевременным их пополнением;</w:t>
      </w:r>
    </w:p>
    <w:p w:rsidR="009F6FA9" w:rsidRPr="009F6FA9" w:rsidRDefault="009F6FA9" w:rsidP="009F6FA9">
      <w:pPr>
        <w:numPr>
          <w:ilvl w:val="0"/>
          <w:numId w:val="7"/>
        </w:numPr>
        <w:spacing w:before="100" w:beforeAutospacing="1" w:after="100" w:afterAutospacing="1" w:line="360" w:lineRule="atLeast"/>
        <w:ind w:left="188"/>
        <w:rPr>
          <w:rFonts w:ascii="Times New Roman" w:hAnsi="Times New Roman" w:cs="Times New Roman"/>
          <w:color w:val="1E2120"/>
          <w:sz w:val="28"/>
          <w:szCs w:val="28"/>
        </w:rPr>
      </w:pPr>
      <w:r w:rsidRPr="009F6FA9">
        <w:rPr>
          <w:rFonts w:ascii="Times New Roman" w:hAnsi="Times New Roman" w:cs="Times New Roman"/>
          <w:color w:val="1E2120"/>
          <w:sz w:val="28"/>
          <w:szCs w:val="28"/>
        </w:rPr>
        <w:t>взаимодействовать с врачами-специалистами учреждений здравоохранения, а также администрацией дошкольного образовательного учреждения по вопросам медицинского обслуживания воспитанников;</w:t>
      </w:r>
    </w:p>
    <w:p w:rsidR="009F6FA9" w:rsidRPr="009F6FA9" w:rsidRDefault="009F6FA9" w:rsidP="009F6FA9">
      <w:pPr>
        <w:numPr>
          <w:ilvl w:val="0"/>
          <w:numId w:val="7"/>
        </w:numPr>
        <w:spacing w:before="100" w:beforeAutospacing="1" w:after="100" w:afterAutospacing="1" w:line="360" w:lineRule="atLeast"/>
        <w:ind w:left="188"/>
        <w:rPr>
          <w:rFonts w:ascii="Times New Roman" w:hAnsi="Times New Roman" w:cs="Times New Roman"/>
          <w:color w:val="1E2120"/>
          <w:sz w:val="28"/>
          <w:szCs w:val="28"/>
        </w:rPr>
      </w:pPr>
      <w:r w:rsidRPr="009F6FA9">
        <w:rPr>
          <w:rFonts w:ascii="Times New Roman" w:hAnsi="Times New Roman" w:cs="Times New Roman"/>
          <w:color w:val="1E2120"/>
          <w:sz w:val="28"/>
          <w:szCs w:val="28"/>
        </w:rPr>
        <w:t>вести утвержденные формы учетной и отчетной медицинской документации.</w:t>
      </w:r>
    </w:p>
    <w:p w:rsidR="009F6FA9" w:rsidRPr="009F6FA9" w:rsidRDefault="009F6FA9" w:rsidP="009F6FA9">
      <w:pPr>
        <w:pStyle w:val="a3"/>
        <w:spacing w:line="360" w:lineRule="atLeast"/>
        <w:rPr>
          <w:color w:val="1E2120"/>
          <w:sz w:val="28"/>
          <w:szCs w:val="28"/>
        </w:rPr>
      </w:pPr>
      <w:r w:rsidRPr="009F6FA9">
        <w:rPr>
          <w:color w:val="1E2120"/>
          <w:sz w:val="28"/>
          <w:szCs w:val="28"/>
        </w:rPr>
        <w:t xml:space="preserve">3.7. </w:t>
      </w:r>
      <w:proofErr w:type="gramStart"/>
      <w:ins w:id="3" w:author="Unknown">
        <w:r w:rsidRPr="009F6FA9">
          <w:rPr>
            <w:color w:val="1E2120"/>
            <w:sz w:val="28"/>
            <w:szCs w:val="28"/>
            <w:u w:val="single"/>
          </w:rPr>
          <w:t>Медицинская</w:t>
        </w:r>
        <w:proofErr w:type="gramEnd"/>
        <w:r w:rsidRPr="009F6FA9">
          <w:rPr>
            <w:color w:val="1E2120"/>
            <w:sz w:val="28"/>
            <w:szCs w:val="28"/>
            <w:u w:val="single"/>
          </w:rPr>
          <w:t xml:space="preserve"> работник проводит</w:t>
        </w:r>
      </w:ins>
      <w:r w:rsidRPr="009F6FA9">
        <w:rPr>
          <w:color w:val="1E2120"/>
          <w:sz w:val="28"/>
          <w:szCs w:val="28"/>
        </w:rPr>
        <w:t>:</w:t>
      </w:r>
    </w:p>
    <w:p w:rsidR="009F6FA9" w:rsidRPr="009F6FA9" w:rsidRDefault="009F6FA9" w:rsidP="009F6FA9">
      <w:pPr>
        <w:numPr>
          <w:ilvl w:val="0"/>
          <w:numId w:val="8"/>
        </w:numPr>
        <w:spacing w:before="100" w:beforeAutospacing="1" w:after="100" w:afterAutospacing="1" w:line="360" w:lineRule="atLeast"/>
        <w:ind w:left="188"/>
        <w:rPr>
          <w:rFonts w:ascii="Times New Roman" w:hAnsi="Times New Roman" w:cs="Times New Roman"/>
          <w:color w:val="1E2120"/>
          <w:sz w:val="28"/>
          <w:szCs w:val="28"/>
        </w:rPr>
      </w:pPr>
      <w:r w:rsidRPr="009F6FA9">
        <w:rPr>
          <w:rFonts w:ascii="Times New Roman" w:hAnsi="Times New Roman" w:cs="Times New Roman"/>
          <w:color w:val="1E2120"/>
          <w:sz w:val="28"/>
          <w:szCs w:val="28"/>
        </w:rPr>
        <w:t>антропометрические измерения 2 раза в год;</w:t>
      </w:r>
    </w:p>
    <w:p w:rsidR="009F6FA9" w:rsidRPr="009F6FA9" w:rsidRDefault="009F6FA9" w:rsidP="009F6FA9">
      <w:pPr>
        <w:numPr>
          <w:ilvl w:val="0"/>
          <w:numId w:val="8"/>
        </w:numPr>
        <w:spacing w:before="100" w:beforeAutospacing="1" w:after="100" w:afterAutospacing="1" w:line="360" w:lineRule="atLeast"/>
        <w:ind w:left="188"/>
        <w:rPr>
          <w:rFonts w:ascii="Times New Roman" w:hAnsi="Times New Roman" w:cs="Times New Roman"/>
          <w:color w:val="1E2120"/>
          <w:sz w:val="28"/>
          <w:szCs w:val="28"/>
        </w:rPr>
      </w:pPr>
      <w:r w:rsidRPr="009F6FA9">
        <w:rPr>
          <w:rFonts w:ascii="Times New Roman" w:hAnsi="Times New Roman" w:cs="Times New Roman"/>
          <w:color w:val="1E2120"/>
          <w:sz w:val="28"/>
          <w:szCs w:val="28"/>
        </w:rPr>
        <w:t>анализ результатов медицинского осмотра воспитанников и разрабатывает план мероприятий, направленных на укрепление здоровья воспитанников.</w:t>
      </w:r>
    </w:p>
    <w:p w:rsidR="009F6FA9" w:rsidRPr="009F6FA9" w:rsidRDefault="009F6FA9" w:rsidP="009F6FA9">
      <w:pPr>
        <w:pStyle w:val="a3"/>
        <w:spacing w:line="360" w:lineRule="atLeast"/>
        <w:rPr>
          <w:color w:val="1E2120"/>
          <w:sz w:val="28"/>
          <w:szCs w:val="28"/>
        </w:rPr>
      </w:pPr>
      <w:r w:rsidRPr="009F6FA9">
        <w:rPr>
          <w:color w:val="1E2120"/>
          <w:sz w:val="28"/>
          <w:szCs w:val="28"/>
        </w:rPr>
        <w:t xml:space="preserve">3.8. </w:t>
      </w:r>
      <w:ins w:id="4" w:author="Unknown">
        <w:r w:rsidRPr="009F6FA9">
          <w:rPr>
            <w:color w:val="1E2120"/>
            <w:sz w:val="28"/>
            <w:szCs w:val="28"/>
            <w:u w:val="single"/>
          </w:rPr>
          <w:t>Медицинский работник также:</w:t>
        </w:r>
      </w:ins>
    </w:p>
    <w:p w:rsidR="009F6FA9" w:rsidRPr="009F6FA9" w:rsidRDefault="009F6FA9" w:rsidP="009F6FA9">
      <w:pPr>
        <w:numPr>
          <w:ilvl w:val="0"/>
          <w:numId w:val="9"/>
        </w:numPr>
        <w:spacing w:before="100" w:beforeAutospacing="1" w:after="100" w:afterAutospacing="1" w:line="360" w:lineRule="atLeast"/>
        <w:ind w:left="188"/>
        <w:rPr>
          <w:rFonts w:ascii="Times New Roman" w:hAnsi="Times New Roman" w:cs="Times New Roman"/>
          <w:color w:val="1E2120"/>
          <w:sz w:val="28"/>
          <w:szCs w:val="28"/>
        </w:rPr>
      </w:pPr>
      <w:r w:rsidRPr="009F6FA9">
        <w:rPr>
          <w:rFonts w:ascii="Times New Roman" w:hAnsi="Times New Roman" w:cs="Times New Roman"/>
          <w:color w:val="1E2120"/>
          <w:sz w:val="28"/>
          <w:szCs w:val="28"/>
        </w:rPr>
        <w:t xml:space="preserve">осуществляет </w:t>
      </w:r>
      <w:proofErr w:type="gramStart"/>
      <w:r w:rsidRPr="009F6FA9">
        <w:rPr>
          <w:rFonts w:ascii="Times New Roman" w:hAnsi="Times New Roman" w:cs="Times New Roman"/>
          <w:color w:val="1E2120"/>
          <w:sz w:val="28"/>
          <w:szCs w:val="28"/>
        </w:rPr>
        <w:t>контроль за</w:t>
      </w:r>
      <w:proofErr w:type="gramEnd"/>
      <w:r w:rsidRPr="009F6FA9">
        <w:rPr>
          <w:rFonts w:ascii="Times New Roman" w:hAnsi="Times New Roman" w:cs="Times New Roman"/>
          <w:color w:val="1E2120"/>
          <w:sz w:val="28"/>
          <w:szCs w:val="28"/>
        </w:rPr>
        <w:t xml:space="preserve"> организацией питания в ДОУ, в том числе за качеством поступающих продуктов, правильностью закладки продуктов и приготовлением пищи;</w:t>
      </w:r>
    </w:p>
    <w:p w:rsidR="009F6FA9" w:rsidRPr="009F6FA9" w:rsidRDefault="009F6FA9" w:rsidP="009F6FA9">
      <w:pPr>
        <w:numPr>
          <w:ilvl w:val="0"/>
          <w:numId w:val="9"/>
        </w:numPr>
        <w:spacing w:before="100" w:beforeAutospacing="1" w:after="100" w:afterAutospacing="1" w:line="360" w:lineRule="atLeast"/>
        <w:ind w:left="188"/>
        <w:rPr>
          <w:rFonts w:ascii="Times New Roman" w:hAnsi="Times New Roman" w:cs="Times New Roman"/>
          <w:color w:val="1E2120"/>
          <w:sz w:val="28"/>
          <w:szCs w:val="28"/>
        </w:rPr>
      </w:pPr>
      <w:r w:rsidRPr="009F6FA9">
        <w:rPr>
          <w:rFonts w:ascii="Times New Roman" w:hAnsi="Times New Roman" w:cs="Times New Roman"/>
          <w:color w:val="1E2120"/>
          <w:sz w:val="28"/>
          <w:szCs w:val="28"/>
        </w:rPr>
        <w:t xml:space="preserve">входит в состав </w:t>
      </w:r>
      <w:proofErr w:type="spellStart"/>
      <w:r w:rsidRPr="009F6FA9">
        <w:rPr>
          <w:rFonts w:ascii="Times New Roman" w:hAnsi="Times New Roman" w:cs="Times New Roman"/>
          <w:color w:val="1E2120"/>
          <w:sz w:val="28"/>
          <w:szCs w:val="28"/>
        </w:rPr>
        <w:t>бракеражной</w:t>
      </w:r>
      <w:proofErr w:type="spellEnd"/>
      <w:r w:rsidRPr="009F6FA9">
        <w:rPr>
          <w:rFonts w:ascii="Times New Roman" w:hAnsi="Times New Roman" w:cs="Times New Roman"/>
          <w:color w:val="1E2120"/>
          <w:sz w:val="28"/>
          <w:szCs w:val="28"/>
        </w:rPr>
        <w:t xml:space="preserve"> комиссии детского сада и проводит оценку качества блюд с записью в журнале бракеража готовой продукции;</w:t>
      </w:r>
    </w:p>
    <w:p w:rsidR="009F6FA9" w:rsidRPr="009F6FA9" w:rsidRDefault="009F6FA9" w:rsidP="009F6FA9">
      <w:pPr>
        <w:numPr>
          <w:ilvl w:val="0"/>
          <w:numId w:val="9"/>
        </w:numPr>
        <w:spacing w:before="100" w:beforeAutospacing="1" w:after="100" w:afterAutospacing="1" w:line="360" w:lineRule="atLeast"/>
        <w:ind w:left="188"/>
        <w:rPr>
          <w:rFonts w:ascii="Times New Roman" w:hAnsi="Times New Roman" w:cs="Times New Roman"/>
          <w:color w:val="1E2120"/>
          <w:sz w:val="28"/>
          <w:szCs w:val="28"/>
        </w:rPr>
      </w:pPr>
      <w:r w:rsidRPr="009F6FA9">
        <w:rPr>
          <w:rFonts w:ascii="Times New Roman" w:hAnsi="Times New Roman" w:cs="Times New Roman"/>
          <w:color w:val="1E2120"/>
          <w:sz w:val="28"/>
          <w:szCs w:val="28"/>
        </w:rPr>
        <w:t>проводит ежедневный осмотр персонала пищеблока на наличие гнойничковых заболеваний, микротравм, отмечая результаты в специальном журнале;</w:t>
      </w:r>
    </w:p>
    <w:p w:rsidR="009F6FA9" w:rsidRPr="009F6FA9" w:rsidRDefault="009F6FA9" w:rsidP="009F6FA9">
      <w:pPr>
        <w:numPr>
          <w:ilvl w:val="0"/>
          <w:numId w:val="9"/>
        </w:numPr>
        <w:spacing w:before="100" w:beforeAutospacing="1" w:after="100" w:afterAutospacing="1" w:line="360" w:lineRule="atLeast"/>
        <w:ind w:left="188"/>
        <w:rPr>
          <w:rFonts w:ascii="Times New Roman" w:hAnsi="Times New Roman" w:cs="Times New Roman"/>
          <w:color w:val="1E2120"/>
          <w:sz w:val="28"/>
          <w:szCs w:val="28"/>
        </w:rPr>
      </w:pPr>
      <w:r w:rsidRPr="009F6FA9">
        <w:rPr>
          <w:rFonts w:ascii="Times New Roman" w:hAnsi="Times New Roman" w:cs="Times New Roman"/>
          <w:color w:val="1E2120"/>
          <w:sz w:val="28"/>
          <w:szCs w:val="28"/>
        </w:rPr>
        <w:t>контролирует проведение витаминизации блюд;</w:t>
      </w:r>
    </w:p>
    <w:p w:rsidR="009F6FA9" w:rsidRPr="009F6FA9" w:rsidRDefault="009F6FA9" w:rsidP="009F6FA9">
      <w:pPr>
        <w:numPr>
          <w:ilvl w:val="0"/>
          <w:numId w:val="9"/>
        </w:numPr>
        <w:spacing w:before="100" w:beforeAutospacing="1" w:after="100" w:afterAutospacing="1" w:line="360" w:lineRule="atLeast"/>
        <w:ind w:left="188"/>
        <w:rPr>
          <w:rFonts w:ascii="Times New Roman" w:hAnsi="Times New Roman" w:cs="Times New Roman"/>
          <w:color w:val="1E2120"/>
          <w:sz w:val="28"/>
          <w:szCs w:val="28"/>
        </w:rPr>
      </w:pPr>
      <w:r w:rsidRPr="009F6FA9">
        <w:rPr>
          <w:rFonts w:ascii="Times New Roman" w:hAnsi="Times New Roman" w:cs="Times New Roman"/>
          <w:color w:val="1E2120"/>
          <w:sz w:val="28"/>
          <w:szCs w:val="28"/>
        </w:rPr>
        <w:t xml:space="preserve">контролирует количественный и качественный состав рациона питания с записью в ведомости </w:t>
      </w:r>
      <w:proofErr w:type="gramStart"/>
      <w:r w:rsidRPr="009F6FA9">
        <w:rPr>
          <w:rFonts w:ascii="Times New Roman" w:hAnsi="Times New Roman" w:cs="Times New Roman"/>
          <w:color w:val="1E2120"/>
          <w:sz w:val="28"/>
          <w:szCs w:val="28"/>
        </w:rPr>
        <w:t>контроля за</w:t>
      </w:r>
      <w:proofErr w:type="gramEnd"/>
      <w:r w:rsidRPr="009F6FA9">
        <w:rPr>
          <w:rFonts w:ascii="Times New Roman" w:hAnsi="Times New Roman" w:cs="Times New Roman"/>
          <w:color w:val="1E2120"/>
          <w:sz w:val="28"/>
          <w:szCs w:val="28"/>
        </w:rPr>
        <w:t xml:space="preserve"> питанием;</w:t>
      </w:r>
    </w:p>
    <w:p w:rsidR="009F6FA9" w:rsidRPr="009F6FA9" w:rsidRDefault="009F6FA9" w:rsidP="009F6FA9">
      <w:pPr>
        <w:numPr>
          <w:ilvl w:val="0"/>
          <w:numId w:val="9"/>
        </w:numPr>
        <w:spacing w:before="100" w:beforeAutospacing="1" w:after="100" w:afterAutospacing="1" w:line="360" w:lineRule="atLeast"/>
        <w:ind w:left="188"/>
        <w:rPr>
          <w:rFonts w:ascii="Times New Roman" w:hAnsi="Times New Roman" w:cs="Times New Roman"/>
          <w:color w:val="1E2120"/>
          <w:sz w:val="28"/>
          <w:szCs w:val="28"/>
        </w:rPr>
      </w:pPr>
      <w:r w:rsidRPr="009F6FA9">
        <w:rPr>
          <w:rFonts w:ascii="Times New Roman" w:hAnsi="Times New Roman" w:cs="Times New Roman"/>
          <w:color w:val="1E2120"/>
          <w:sz w:val="28"/>
          <w:szCs w:val="28"/>
        </w:rPr>
        <w:lastRenderedPageBreak/>
        <w:t xml:space="preserve">ведет </w:t>
      </w:r>
      <w:proofErr w:type="gramStart"/>
      <w:r w:rsidRPr="009F6FA9">
        <w:rPr>
          <w:rFonts w:ascii="Times New Roman" w:hAnsi="Times New Roman" w:cs="Times New Roman"/>
          <w:color w:val="1E2120"/>
          <w:sz w:val="28"/>
          <w:szCs w:val="28"/>
        </w:rPr>
        <w:t>контроль за</w:t>
      </w:r>
      <w:proofErr w:type="gramEnd"/>
      <w:r w:rsidRPr="009F6FA9">
        <w:rPr>
          <w:rFonts w:ascii="Times New Roman" w:hAnsi="Times New Roman" w:cs="Times New Roman"/>
          <w:color w:val="1E2120"/>
          <w:sz w:val="28"/>
          <w:szCs w:val="28"/>
        </w:rPr>
        <w:t xml:space="preserve"> правильностью отбора и условиями хранения суточных проб продуктов питания;</w:t>
      </w:r>
    </w:p>
    <w:p w:rsidR="009F6FA9" w:rsidRPr="009F6FA9" w:rsidRDefault="009F6FA9" w:rsidP="009F6FA9">
      <w:pPr>
        <w:numPr>
          <w:ilvl w:val="0"/>
          <w:numId w:val="9"/>
        </w:numPr>
        <w:spacing w:before="100" w:beforeAutospacing="1" w:after="100" w:afterAutospacing="1" w:line="360" w:lineRule="atLeast"/>
        <w:ind w:left="188"/>
        <w:rPr>
          <w:rFonts w:ascii="Times New Roman" w:hAnsi="Times New Roman" w:cs="Times New Roman"/>
          <w:color w:val="1E2120"/>
          <w:sz w:val="28"/>
          <w:szCs w:val="28"/>
        </w:rPr>
      </w:pPr>
      <w:r w:rsidRPr="009F6FA9">
        <w:rPr>
          <w:rFonts w:ascii="Times New Roman" w:hAnsi="Times New Roman" w:cs="Times New Roman"/>
          <w:color w:val="1E2120"/>
          <w:sz w:val="28"/>
          <w:szCs w:val="28"/>
        </w:rPr>
        <w:t xml:space="preserve">осуществляет </w:t>
      </w:r>
      <w:proofErr w:type="gramStart"/>
      <w:r w:rsidRPr="009F6FA9">
        <w:rPr>
          <w:rFonts w:ascii="Times New Roman" w:hAnsi="Times New Roman" w:cs="Times New Roman"/>
          <w:color w:val="1E2120"/>
          <w:sz w:val="28"/>
          <w:szCs w:val="28"/>
        </w:rPr>
        <w:t>контроль за</w:t>
      </w:r>
      <w:proofErr w:type="gramEnd"/>
      <w:r w:rsidRPr="009F6FA9">
        <w:rPr>
          <w:rFonts w:ascii="Times New Roman" w:hAnsi="Times New Roman" w:cs="Times New Roman"/>
          <w:color w:val="1E2120"/>
          <w:sz w:val="28"/>
          <w:szCs w:val="28"/>
        </w:rPr>
        <w:t xml:space="preserve"> работой пищеблока и соблюдением санитарно-гигиенических правил работниками пищеблока;</w:t>
      </w:r>
    </w:p>
    <w:p w:rsidR="009F6FA9" w:rsidRPr="009F6FA9" w:rsidRDefault="009F6FA9" w:rsidP="009F6FA9">
      <w:pPr>
        <w:numPr>
          <w:ilvl w:val="0"/>
          <w:numId w:val="9"/>
        </w:numPr>
        <w:spacing w:before="100" w:beforeAutospacing="1" w:after="100" w:afterAutospacing="1" w:line="360" w:lineRule="atLeast"/>
        <w:ind w:left="188"/>
        <w:rPr>
          <w:rFonts w:ascii="Times New Roman" w:hAnsi="Times New Roman" w:cs="Times New Roman"/>
          <w:color w:val="1E2120"/>
          <w:sz w:val="28"/>
          <w:szCs w:val="28"/>
        </w:rPr>
      </w:pPr>
      <w:r w:rsidRPr="009F6FA9">
        <w:rPr>
          <w:rFonts w:ascii="Times New Roman" w:hAnsi="Times New Roman" w:cs="Times New Roman"/>
          <w:color w:val="1E2120"/>
          <w:sz w:val="28"/>
          <w:szCs w:val="28"/>
        </w:rPr>
        <w:t>за санитарным состоянием помещений пищеблока, инвентаря, посуды;</w:t>
      </w:r>
    </w:p>
    <w:p w:rsidR="009F6FA9" w:rsidRPr="009F6FA9" w:rsidRDefault="009F6FA9" w:rsidP="009F6FA9">
      <w:pPr>
        <w:numPr>
          <w:ilvl w:val="0"/>
          <w:numId w:val="9"/>
        </w:numPr>
        <w:spacing w:before="100" w:beforeAutospacing="1" w:after="100" w:afterAutospacing="1" w:line="360" w:lineRule="atLeast"/>
        <w:ind w:left="188"/>
        <w:rPr>
          <w:rFonts w:ascii="Times New Roman" w:hAnsi="Times New Roman" w:cs="Times New Roman"/>
          <w:color w:val="1E2120"/>
          <w:sz w:val="28"/>
          <w:szCs w:val="28"/>
        </w:rPr>
      </w:pPr>
      <w:r w:rsidRPr="009F6FA9">
        <w:rPr>
          <w:rFonts w:ascii="Times New Roman" w:hAnsi="Times New Roman" w:cs="Times New Roman"/>
          <w:color w:val="1E2120"/>
          <w:sz w:val="28"/>
          <w:szCs w:val="28"/>
        </w:rPr>
        <w:t>за выполнением санитарных требований к технологии приготовления пищи, мытью посуды, условием и сроками хранения продуктов питания.</w:t>
      </w:r>
    </w:p>
    <w:p w:rsidR="009F6FA9" w:rsidRPr="009F6FA9" w:rsidRDefault="009F6FA9" w:rsidP="009F6FA9">
      <w:pPr>
        <w:pStyle w:val="a3"/>
        <w:spacing w:line="360" w:lineRule="atLeast"/>
        <w:rPr>
          <w:color w:val="1E2120"/>
          <w:sz w:val="28"/>
          <w:szCs w:val="28"/>
        </w:rPr>
      </w:pPr>
      <w:r w:rsidRPr="009F6FA9">
        <w:rPr>
          <w:color w:val="1E2120"/>
          <w:sz w:val="28"/>
          <w:szCs w:val="28"/>
        </w:rPr>
        <w:t>3.9. В целях предотвращения возникновения и распространения инфекционных и неинфекционных заболеваний и пищевых отравлений в дошкольном образовательном учреждении проводятся:</w:t>
      </w:r>
    </w:p>
    <w:p w:rsidR="009F6FA9" w:rsidRPr="009F6FA9" w:rsidRDefault="009F6FA9" w:rsidP="009F6FA9">
      <w:pPr>
        <w:numPr>
          <w:ilvl w:val="0"/>
          <w:numId w:val="10"/>
        </w:numPr>
        <w:spacing w:before="100" w:beforeAutospacing="1" w:after="100" w:afterAutospacing="1" w:line="360" w:lineRule="atLeast"/>
        <w:ind w:left="188"/>
        <w:rPr>
          <w:rFonts w:ascii="Times New Roman" w:hAnsi="Times New Roman" w:cs="Times New Roman"/>
          <w:color w:val="1E2120"/>
          <w:sz w:val="28"/>
          <w:szCs w:val="28"/>
        </w:rPr>
      </w:pPr>
      <w:proofErr w:type="gramStart"/>
      <w:r w:rsidRPr="009F6FA9">
        <w:rPr>
          <w:rFonts w:ascii="Times New Roman" w:hAnsi="Times New Roman" w:cs="Times New Roman"/>
          <w:color w:val="1E2120"/>
          <w:sz w:val="28"/>
          <w:szCs w:val="28"/>
        </w:rPr>
        <w:t>контроль за</w:t>
      </w:r>
      <w:proofErr w:type="gramEnd"/>
      <w:r w:rsidRPr="009F6FA9">
        <w:rPr>
          <w:rFonts w:ascii="Times New Roman" w:hAnsi="Times New Roman" w:cs="Times New Roman"/>
          <w:color w:val="1E2120"/>
          <w:sz w:val="28"/>
          <w:szCs w:val="28"/>
        </w:rPr>
        <w:t xml:space="preserve"> санитарным состоянием и содержанием территории ДОУ;</w:t>
      </w:r>
    </w:p>
    <w:p w:rsidR="009F6FA9" w:rsidRPr="009F6FA9" w:rsidRDefault="009F6FA9" w:rsidP="009F6FA9">
      <w:pPr>
        <w:numPr>
          <w:ilvl w:val="0"/>
          <w:numId w:val="10"/>
        </w:numPr>
        <w:spacing w:before="100" w:beforeAutospacing="1" w:after="100" w:afterAutospacing="1" w:line="360" w:lineRule="atLeast"/>
        <w:ind w:left="188"/>
        <w:rPr>
          <w:rFonts w:ascii="Times New Roman" w:hAnsi="Times New Roman" w:cs="Times New Roman"/>
          <w:color w:val="1E2120"/>
          <w:sz w:val="28"/>
          <w:szCs w:val="28"/>
        </w:rPr>
      </w:pPr>
      <w:r w:rsidRPr="009F6FA9">
        <w:rPr>
          <w:rFonts w:ascii="Times New Roman" w:hAnsi="Times New Roman" w:cs="Times New Roman"/>
          <w:color w:val="1E2120"/>
          <w:sz w:val="28"/>
          <w:szCs w:val="28"/>
        </w:rPr>
        <w:t xml:space="preserve">организация профилактических и противоэпидемических мероприятий и </w:t>
      </w:r>
      <w:proofErr w:type="gramStart"/>
      <w:r w:rsidRPr="009F6FA9">
        <w:rPr>
          <w:rFonts w:ascii="Times New Roman" w:hAnsi="Times New Roman" w:cs="Times New Roman"/>
          <w:color w:val="1E2120"/>
          <w:sz w:val="28"/>
          <w:szCs w:val="28"/>
        </w:rPr>
        <w:t>контроль за</w:t>
      </w:r>
      <w:proofErr w:type="gramEnd"/>
      <w:r w:rsidRPr="009F6FA9">
        <w:rPr>
          <w:rFonts w:ascii="Times New Roman" w:hAnsi="Times New Roman" w:cs="Times New Roman"/>
          <w:color w:val="1E2120"/>
          <w:sz w:val="28"/>
          <w:szCs w:val="28"/>
        </w:rPr>
        <w:t xml:space="preserve"> их проведением;</w:t>
      </w:r>
    </w:p>
    <w:p w:rsidR="009F6FA9" w:rsidRPr="009F6FA9" w:rsidRDefault="009F6FA9" w:rsidP="009F6FA9">
      <w:pPr>
        <w:numPr>
          <w:ilvl w:val="0"/>
          <w:numId w:val="10"/>
        </w:numPr>
        <w:spacing w:before="100" w:beforeAutospacing="1" w:after="100" w:afterAutospacing="1" w:line="360" w:lineRule="atLeast"/>
        <w:ind w:left="188"/>
        <w:rPr>
          <w:rFonts w:ascii="Times New Roman" w:hAnsi="Times New Roman" w:cs="Times New Roman"/>
          <w:color w:val="1E2120"/>
          <w:sz w:val="28"/>
          <w:szCs w:val="28"/>
        </w:rPr>
      </w:pPr>
      <w:r w:rsidRPr="009F6FA9">
        <w:rPr>
          <w:rFonts w:ascii="Times New Roman" w:hAnsi="Times New Roman" w:cs="Times New Roman"/>
          <w:color w:val="1E2120"/>
          <w:sz w:val="28"/>
          <w:szCs w:val="28"/>
        </w:rPr>
        <w:t>работа по организации и проведению мероприятий по дезинфекции, дезинсекции и дератизации, противоклещевых (</w:t>
      </w:r>
      <w:proofErr w:type="spellStart"/>
      <w:r w:rsidRPr="009F6FA9">
        <w:rPr>
          <w:rFonts w:ascii="Times New Roman" w:hAnsi="Times New Roman" w:cs="Times New Roman"/>
          <w:color w:val="1E2120"/>
          <w:sz w:val="28"/>
          <w:szCs w:val="28"/>
        </w:rPr>
        <w:t>акарицидных</w:t>
      </w:r>
      <w:proofErr w:type="spellEnd"/>
      <w:r w:rsidRPr="009F6FA9">
        <w:rPr>
          <w:rFonts w:ascii="Times New Roman" w:hAnsi="Times New Roman" w:cs="Times New Roman"/>
          <w:color w:val="1E2120"/>
          <w:sz w:val="28"/>
          <w:szCs w:val="28"/>
        </w:rPr>
        <w:t xml:space="preserve">) обработок и </w:t>
      </w:r>
      <w:proofErr w:type="gramStart"/>
      <w:r w:rsidRPr="009F6FA9">
        <w:rPr>
          <w:rFonts w:ascii="Times New Roman" w:hAnsi="Times New Roman" w:cs="Times New Roman"/>
          <w:color w:val="1E2120"/>
          <w:sz w:val="28"/>
          <w:szCs w:val="28"/>
        </w:rPr>
        <w:t>контроль за</w:t>
      </w:r>
      <w:proofErr w:type="gramEnd"/>
      <w:r w:rsidRPr="009F6FA9">
        <w:rPr>
          <w:rFonts w:ascii="Times New Roman" w:hAnsi="Times New Roman" w:cs="Times New Roman"/>
          <w:color w:val="1E2120"/>
          <w:sz w:val="28"/>
          <w:szCs w:val="28"/>
        </w:rPr>
        <w:t xml:space="preserve"> их проведением;</w:t>
      </w:r>
    </w:p>
    <w:p w:rsidR="009F6FA9" w:rsidRPr="009F6FA9" w:rsidRDefault="009F6FA9" w:rsidP="009F6FA9">
      <w:pPr>
        <w:numPr>
          <w:ilvl w:val="0"/>
          <w:numId w:val="10"/>
        </w:numPr>
        <w:spacing w:before="100" w:beforeAutospacing="1" w:after="100" w:afterAutospacing="1" w:line="360" w:lineRule="atLeast"/>
        <w:ind w:left="188"/>
        <w:rPr>
          <w:rFonts w:ascii="Times New Roman" w:hAnsi="Times New Roman" w:cs="Times New Roman"/>
          <w:color w:val="1E2120"/>
          <w:sz w:val="28"/>
          <w:szCs w:val="28"/>
        </w:rPr>
      </w:pPr>
      <w:r w:rsidRPr="009F6FA9">
        <w:rPr>
          <w:rFonts w:ascii="Times New Roman" w:hAnsi="Times New Roman" w:cs="Times New Roman"/>
          <w:color w:val="1E2120"/>
          <w:sz w:val="28"/>
          <w:szCs w:val="28"/>
        </w:rPr>
        <w:t>осмотры детей с целью выявления инфекционных заболеваний (в том числе на педикулез) при поступлении в ДОУ, а также в случаях, установленных законодательством в сфере охраны здоровья;</w:t>
      </w:r>
    </w:p>
    <w:p w:rsidR="009F6FA9" w:rsidRPr="009F6FA9" w:rsidRDefault="009F6FA9" w:rsidP="009F6FA9">
      <w:pPr>
        <w:numPr>
          <w:ilvl w:val="0"/>
          <w:numId w:val="10"/>
        </w:numPr>
        <w:spacing w:before="100" w:beforeAutospacing="1" w:after="100" w:afterAutospacing="1" w:line="360" w:lineRule="atLeast"/>
        <w:ind w:left="188"/>
        <w:rPr>
          <w:rFonts w:ascii="Times New Roman" w:hAnsi="Times New Roman" w:cs="Times New Roman"/>
          <w:color w:val="1E2120"/>
          <w:sz w:val="28"/>
          <w:szCs w:val="28"/>
        </w:rPr>
      </w:pPr>
      <w:r w:rsidRPr="009F6FA9">
        <w:rPr>
          <w:rFonts w:ascii="Times New Roman" w:hAnsi="Times New Roman" w:cs="Times New Roman"/>
          <w:color w:val="1E2120"/>
          <w:sz w:val="28"/>
          <w:szCs w:val="28"/>
        </w:rPr>
        <w:t>организация профилактических осмотров воспитанников;</w:t>
      </w:r>
    </w:p>
    <w:p w:rsidR="009F6FA9" w:rsidRPr="009F6FA9" w:rsidRDefault="009F6FA9" w:rsidP="009F6FA9">
      <w:pPr>
        <w:numPr>
          <w:ilvl w:val="0"/>
          <w:numId w:val="10"/>
        </w:numPr>
        <w:spacing w:before="100" w:beforeAutospacing="1" w:after="100" w:afterAutospacing="1" w:line="360" w:lineRule="atLeast"/>
        <w:ind w:left="188"/>
        <w:rPr>
          <w:rFonts w:ascii="Times New Roman" w:hAnsi="Times New Roman" w:cs="Times New Roman"/>
          <w:color w:val="1E2120"/>
          <w:sz w:val="28"/>
          <w:szCs w:val="28"/>
        </w:rPr>
      </w:pPr>
      <w:proofErr w:type="gramStart"/>
      <w:r w:rsidRPr="009F6FA9">
        <w:rPr>
          <w:rFonts w:ascii="Times New Roman" w:hAnsi="Times New Roman" w:cs="Times New Roman"/>
          <w:color w:val="1E2120"/>
          <w:sz w:val="28"/>
          <w:szCs w:val="28"/>
        </w:rPr>
        <w:t>документирование и контроль за организацией процесса физического воспитания и проведением мероприятий по физической культуре в зависимости от пола, возраста и состояния здоровья; за состоянием и содержанием мест занятий физической культурой; за пищеблоком и питанием детей; назначение мероприятий по закаливанию, которые организуются с согласия родителей (законных представителей) и проводятся с учетом состояния здоровья детей;</w:t>
      </w:r>
      <w:proofErr w:type="gramEnd"/>
    </w:p>
    <w:p w:rsidR="009F6FA9" w:rsidRPr="009F6FA9" w:rsidRDefault="009F6FA9" w:rsidP="009F6FA9">
      <w:pPr>
        <w:numPr>
          <w:ilvl w:val="0"/>
          <w:numId w:val="10"/>
        </w:numPr>
        <w:spacing w:before="100" w:beforeAutospacing="1" w:after="100" w:afterAutospacing="1" w:line="360" w:lineRule="atLeast"/>
        <w:ind w:left="188"/>
        <w:rPr>
          <w:rFonts w:ascii="Times New Roman" w:hAnsi="Times New Roman" w:cs="Times New Roman"/>
          <w:color w:val="1E2120"/>
          <w:sz w:val="28"/>
          <w:szCs w:val="28"/>
        </w:rPr>
      </w:pPr>
      <w:r w:rsidRPr="009F6FA9">
        <w:rPr>
          <w:rFonts w:ascii="Times New Roman" w:hAnsi="Times New Roman" w:cs="Times New Roman"/>
          <w:color w:val="1E2120"/>
          <w:sz w:val="28"/>
          <w:szCs w:val="28"/>
        </w:rPr>
        <w:t>работу по формированию здорового образа жизни и реализация технологий сбережения здоровья;</w:t>
      </w:r>
    </w:p>
    <w:p w:rsidR="009F6FA9" w:rsidRPr="009F6FA9" w:rsidRDefault="009F6FA9" w:rsidP="009F6FA9">
      <w:pPr>
        <w:numPr>
          <w:ilvl w:val="0"/>
          <w:numId w:val="10"/>
        </w:numPr>
        <w:spacing w:before="100" w:beforeAutospacing="1" w:after="100" w:afterAutospacing="1" w:line="360" w:lineRule="atLeast"/>
        <w:ind w:left="188"/>
        <w:rPr>
          <w:rFonts w:ascii="Times New Roman" w:hAnsi="Times New Roman" w:cs="Times New Roman"/>
          <w:color w:val="1E2120"/>
          <w:sz w:val="28"/>
          <w:szCs w:val="28"/>
        </w:rPr>
      </w:pPr>
      <w:proofErr w:type="gramStart"/>
      <w:r w:rsidRPr="009F6FA9">
        <w:rPr>
          <w:rFonts w:ascii="Times New Roman" w:hAnsi="Times New Roman" w:cs="Times New Roman"/>
          <w:color w:val="1E2120"/>
          <w:sz w:val="28"/>
          <w:szCs w:val="28"/>
        </w:rPr>
        <w:t>контроль за</w:t>
      </w:r>
      <w:proofErr w:type="gramEnd"/>
      <w:r w:rsidRPr="009F6FA9">
        <w:rPr>
          <w:rFonts w:ascii="Times New Roman" w:hAnsi="Times New Roman" w:cs="Times New Roman"/>
          <w:color w:val="1E2120"/>
          <w:sz w:val="28"/>
          <w:szCs w:val="28"/>
        </w:rPr>
        <w:t xml:space="preserve"> соблюдением правил личной гигиены;</w:t>
      </w:r>
    </w:p>
    <w:p w:rsidR="009F6FA9" w:rsidRPr="009F6FA9" w:rsidRDefault="009F6FA9" w:rsidP="009F6FA9">
      <w:pPr>
        <w:numPr>
          <w:ilvl w:val="0"/>
          <w:numId w:val="10"/>
        </w:numPr>
        <w:spacing w:before="100" w:beforeAutospacing="1" w:after="100" w:afterAutospacing="1" w:line="360" w:lineRule="atLeast"/>
        <w:ind w:left="188"/>
        <w:rPr>
          <w:rFonts w:ascii="Times New Roman" w:hAnsi="Times New Roman" w:cs="Times New Roman"/>
          <w:color w:val="1E2120"/>
          <w:sz w:val="28"/>
          <w:szCs w:val="28"/>
        </w:rPr>
      </w:pPr>
      <w:proofErr w:type="gramStart"/>
      <w:r w:rsidRPr="009F6FA9">
        <w:rPr>
          <w:rFonts w:ascii="Times New Roman" w:hAnsi="Times New Roman" w:cs="Times New Roman"/>
          <w:color w:val="1E2120"/>
          <w:sz w:val="28"/>
          <w:szCs w:val="28"/>
        </w:rPr>
        <w:t>контроль за</w:t>
      </w:r>
      <w:proofErr w:type="gramEnd"/>
      <w:r w:rsidRPr="009F6FA9">
        <w:rPr>
          <w:rFonts w:ascii="Times New Roman" w:hAnsi="Times New Roman" w:cs="Times New Roman"/>
          <w:color w:val="1E2120"/>
          <w:sz w:val="28"/>
          <w:szCs w:val="28"/>
        </w:rPr>
        <w:t xml:space="preserve"> информированием детского сада и медицинских работников обо всех случаях инфекционных заболеваний в своей семье и обращением за медицинской помощью в случае возникновения заболеваний.</w:t>
      </w:r>
    </w:p>
    <w:p w:rsidR="009F6FA9" w:rsidRPr="009F6FA9" w:rsidRDefault="009F6FA9" w:rsidP="009F6FA9">
      <w:pPr>
        <w:pStyle w:val="a3"/>
        <w:spacing w:line="360" w:lineRule="atLeast"/>
        <w:rPr>
          <w:color w:val="1E2120"/>
          <w:sz w:val="28"/>
          <w:szCs w:val="28"/>
        </w:rPr>
      </w:pPr>
      <w:r w:rsidRPr="009F6FA9">
        <w:rPr>
          <w:color w:val="1E2120"/>
          <w:sz w:val="28"/>
          <w:szCs w:val="28"/>
        </w:rPr>
        <w:t xml:space="preserve">3.10. В целях профилактики контагиозных гельминтозов (энтеробиоза и </w:t>
      </w:r>
      <w:proofErr w:type="spellStart"/>
      <w:r w:rsidRPr="009F6FA9">
        <w:rPr>
          <w:color w:val="1E2120"/>
          <w:sz w:val="28"/>
          <w:szCs w:val="28"/>
        </w:rPr>
        <w:t>гименолепидоза</w:t>
      </w:r>
      <w:proofErr w:type="spellEnd"/>
      <w:r w:rsidRPr="009F6FA9">
        <w:rPr>
          <w:color w:val="1E2120"/>
          <w:sz w:val="28"/>
          <w:szCs w:val="28"/>
        </w:rPr>
        <w:t>) в дошкольных образовательных учреждениях организуются и проводятся меры по предупреждению передачи возбудителя и оздоровлению источников инвазии.</w:t>
      </w:r>
      <w:r w:rsidRPr="009F6FA9">
        <w:rPr>
          <w:color w:val="1E2120"/>
          <w:sz w:val="28"/>
          <w:szCs w:val="28"/>
        </w:rPr>
        <w:br/>
        <w:t xml:space="preserve">3.11. Все выявленные </w:t>
      </w:r>
      <w:proofErr w:type="spellStart"/>
      <w:r w:rsidRPr="009F6FA9">
        <w:rPr>
          <w:color w:val="1E2120"/>
          <w:sz w:val="28"/>
          <w:szCs w:val="28"/>
        </w:rPr>
        <w:t>инвазированные</w:t>
      </w:r>
      <w:proofErr w:type="spellEnd"/>
      <w:r w:rsidRPr="009F6FA9">
        <w:rPr>
          <w:color w:val="1E2120"/>
          <w:sz w:val="28"/>
          <w:szCs w:val="28"/>
        </w:rPr>
        <w:t xml:space="preserve"> регистрируются в журнале для </w:t>
      </w:r>
      <w:r w:rsidRPr="009F6FA9">
        <w:rPr>
          <w:color w:val="1E2120"/>
          <w:sz w:val="28"/>
          <w:szCs w:val="28"/>
        </w:rPr>
        <w:lastRenderedPageBreak/>
        <w:t>инфекционных заболеваний.</w:t>
      </w:r>
      <w:r w:rsidRPr="009F6FA9">
        <w:rPr>
          <w:color w:val="1E2120"/>
          <w:sz w:val="28"/>
          <w:szCs w:val="28"/>
        </w:rPr>
        <w:br/>
        <w:t>3.12. При регистрации случаев заболеваний контагиозными гельминтозами санитарно-противоэпидемические (профилактические) мероприятия проводятся в течение 3 календарных дней после окончания лечения.</w:t>
      </w:r>
      <w:r w:rsidRPr="009F6FA9">
        <w:rPr>
          <w:color w:val="1E2120"/>
          <w:sz w:val="28"/>
          <w:szCs w:val="28"/>
        </w:rPr>
        <w:br/>
        <w:t>3.13. С целью выявления педикулеза у детей перед началом учебного года и не реже одного раза в 7 дней проводятся осмотры детей. Дети с педикулезом к посещению детского сада не допускаются.</w:t>
      </w:r>
      <w:r w:rsidRPr="009F6FA9">
        <w:rPr>
          <w:color w:val="1E2120"/>
          <w:sz w:val="28"/>
          <w:szCs w:val="28"/>
        </w:rPr>
        <w:br/>
        <w:t>3.14. Отделение медицинской помощи воспитанников взаимодействует с дошкольным образовательным учреждением, медицинскими организациями, территориальными органами Федеральной службы по надзору в сфере защиты прав потребителей и благополучия человека, органами опеки и попечительства, органами социальной защиты и др.</w:t>
      </w:r>
      <w:r w:rsidRPr="009F6FA9">
        <w:rPr>
          <w:color w:val="1E2120"/>
          <w:sz w:val="28"/>
          <w:szCs w:val="28"/>
        </w:rPr>
        <w:br/>
        <w:t>3.15. Медицинский персонал обязан проходить курсы повышения квалификации в установленном порядке и сроки.</w:t>
      </w:r>
    </w:p>
    <w:p w:rsidR="009F6FA9" w:rsidRPr="009F6FA9" w:rsidRDefault="009F6FA9" w:rsidP="009F6FA9">
      <w:pPr>
        <w:spacing w:line="360" w:lineRule="atLeast"/>
        <w:rPr>
          <w:rFonts w:ascii="Times New Roman" w:hAnsi="Times New Roman" w:cs="Times New Roman"/>
          <w:color w:val="1E2120"/>
          <w:sz w:val="28"/>
          <w:szCs w:val="28"/>
        </w:rPr>
      </w:pPr>
    </w:p>
    <w:p w:rsidR="009F6FA9" w:rsidRPr="009F6FA9" w:rsidRDefault="009F6FA9" w:rsidP="009F6FA9">
      <w:pPr>
        <w:pStyle w:val="3"/>
        <w:rPr>
          <w:rFonts w:ascii="Times New Roman" w:hAnsi="Times New Roman" w:cs="Times New Roman"/>
          <w:color w:val="1E2120"/>
          <w:sz w:val="28"/>
          <w:szCs w:val="28"/>
        </w:rPr>
      </w:pPr>
      <w:r w:rsidRPr="009F6FA9">
        <w:rPr>
          <w:rFonts w:ascii="Times New Roman" w:hAnsi="Times New Roman" w:cs="Times New Roman"/>
          <w:color w:val="1E2120"/>
          <w:sz w:val="28"/>
          <w:szCs w:val="28"/>
        </w:rPr>
        <w:t>4. Функции детского сада в медицинском обслуживании воспитанников</w:t>
      </w:r>
    </w:p>
    <w:p w:rsidR="009F6FA9" w:rsidRPr="009F6FA9" w:rsidRDefault="009F6FA9" w:rsidP="009F6FA9">
      <w:pPr>
        <w:pStyle w:val="a3"/>
        <w:spacing w:line="360" w:lineRule="atLeast"/>
        <w:rPr>
          <w:color w:val="1E2120"/>
          <w:sz w:val="28"/>
          <w:szCs w:val="28"/>
        </w:rPr>
      </w:pPr>
      <w:r w:rsidRPr="009F6FA9">
        <w:rPr>
          <w:color w:val="1E2120"/>
          <w:sz w:val="28"/>
          <w:szCs w:val="28"/>
        </w:rPr>
        <w:t xml:space="preserve">4.1. </w:t>
      </w:r>
      <w:ins w:id="5" w:author="Unknown">
        <w:r w:rsidRPr="009F6FA9">
          <w:rPr>
            <w:color w:val="1E2120"/>
            <w:sz w:val="28"/>
            <w:szCs w:val="28"/>
            <w:u w:val="single"/>
          </w:rPr>
          <w:t>Дошкольное образовательное учреждение:</w:t>
        </w:r>
      </w:ins>
    </w:p>
    <w:p w:rsidR="009F6FA9" w:rsidRPr="009F6FA9" w:rsidRDefault="009F6FA9" w:rsidP="009F6FA9">
      <w:pPr>
        <w:numPr>
          <w:ilvl w:val="0"/>
          <w:numId w:val="11"/>
        </w:numPr>
        <w:spacing w:before="100" w:beforeAutospacing="1" w:after="100" w:afterAutospacing="1" w:line="360" w:lineRule="atLeast"/>
        <w:ind w:left="188"/>
        <w:rPr>
          <w:rFonts w:ascii="Times New Roman" w:hAnsi="Times New Roman" w:cs="Times New Roman"/>
          <w:color w:val="1E2120"/>
          <w:sz w:val="28"/>
          <w:szCs w:val="28"/>
        </w:rPr>
      </w:pPr>
      <w:r w:rsidRPr="009F6FA9">
        <w:rPr>
          <w:rFonts w:ascii="Times New Roman" w:hAnsi="Times New Roman" w:cs="Times New Roman"/>
          <w:color w:val="1E2120"/>
          <w:sz w:val="28"/>
          <w:szCs w:val="28"/>
        </w:rPr>
        <w:t>создает условия, гарантирующие охрану и укрепление здоровья воспитанников;</w:t>
      </w:r>
    </w:p>
    <w:p w:rsidR="009F6FA9" w:rsidRPr="009F6FA9" w:rsidRDefault="009F6FA9" w:rsidP="009F6FA9">
      <w:pPr>
        <w:numPr>
          <w:ilvl w:val="0"/>
          <w:numId w:val="11"/>
        </w:numPr>
        <w:spacing w:before="100" w:beforeAutospacing="1" w:after="100" w:afterAutospacing="1" w:line="360" w:lineRule="atLeast"/>
        <w:ind w:left="188"/>
        <w:rPr>
          <w:rFonts w:ascii="Times New Roman" w:hAnsi="Times New Roman" w:cs="Times New Roman"/>
          <w:color w:val="1E2120"/>
          <w:sz w:val="28"/>
          <w:szCs w:val="28"/>
        </w:rPr>
      </w:pPr>
      <w:r w:rsidRPr="009F6FA9">
        <w:rPr>
          <w:rFonts w:ascii="Times New Roman" w:hAnsi="Times New Roman" w:cs="Times New Roman"/>
          <w:color w:val="1E2120"/>
          <w:sz w:val="28"/>
          <w:szCs w:val="28"/>
        </w:rPr>
        <w:t>обеспечивает медицинского работника помещениями, соответствующими установленным санитарным нормам и лицензионным требованиям к осуществлению медицинской деятельности;</w:t>
      </w:r>
    </w:p>
    <w:p w:rsidR="009F6FA9" w:rsidRPr="009F6FA9" w:rsidRDefault="009F6FA9" w:rsidP="009F6FA9">
      <w:pPr>
        <w:numPr>
          <w:ilvl w:val="0"/>
          <w:numId w:val="11"/>
        </w:numPr>
        <w:spacing w:before="100" w:beforeAutospacing="1" w:after="100" w:afterAutospacing="1" w:line="360" w:lineRule="atLeast"/>
        <w:ind w:left="188"/>
        <w:rPr>
          <w:rFonts w:ascii="Times New Roman" w:hAnsi="Times New Roman" w:cs="Times New Roman"/>
          <w:color w:val="1E2120"/>
          <w:sz w:val="28"/>
          <w:szCs w:val="28"/>
        </w:rPr>
      </w:pPr>
      <w:r w:rsidRPr="009F6FA9">
        <w:rPr>
          <w:rFonts w:ascii="Times New Roman" w:hAnsi="Times New Roman" w:cs="Times New Roman"/>
          <w:color w:val="1E2120"/>
          <w:sz w:val="28"/>
          <w:szCs w:val="28"/>
        </w:rPr>
        <w:t>обеспечивает медицинские кабинеты необходимым оборудованием, инвентарем и канцелярскими принадлежностями, телефонной связью;</w:t>
      </w:r>
    </w:p>
    <w:p w:rsidR="009F6FA9" w:rsidRPr="009F6FA9" w:rsidRDefault="009F6FA9" w:rsidP="009F6FA9">
      <w:pPr>
        <w:numPr>
          <w:ilvl w:val="0"/>
          <w:numId w:val="11"/>
        </w:numPr>
        <w:spacing w:before="100" w:beforeAutospacing="1" w:after="100" w:afterAutospacing="1" w:line="360" w:lineRule="atLeast"/>
        <w:ind w:left="188"/>
        <w:rPr>
          <w:rFonts w:ascii="Times New Roman" w:hAnsi="Times New Roman" w:cs="Times New Roman"/>
          <w:color w:val="1E2120"/>
          <w:sz w:val="28"/>
          <w:szCs w:val="28"/>
        </w:rPr>
      </w:pPr>
      <w:r w:rsidRPr="009F6FA9">
        <w:rPr>
          <w:rFonts w:ascii="Times New Roman" w:hAnsi="Times New Roman" w:cs="Times New Roman"/>
          <w:color w:val="1E2120"/>
          <w:sz w:val="28"/>
          <w:szCs w:val="28"/>
        </w:rPr>
        <w:t>обеспечивает проведение уборки медицинского кабинета;</w:t>
      </w:r>
    </w:p>
    <w:p w:rsidR="009F6FA9" w:rsidRPr="009F6FA9" w:rsidRDefault="009F6FA9" w:rsidP="009F6FA9">
      <w:pPr>
        <w:numPr>
          <w:ilvl w:val="0"/>
          <w:numId w:val="11"/>
        </w:numPr>
        <w:spacing w:before="100" w:beforeAutospacing="1" w:after="100" w:afterAutospacing="1" w:line="360" w:lineRule="atLeast"/>
        <w:ind w:left="188"/>
        <w:rPr>
          <w:rFonts w:ascii="Times New Roman" w:hAnsi="Times New Roman" w:cs="Times New Roman"/>
          <w:color w:val="1E2120"/>
          <w:sz w:val="28"/>
          <w:szCs w:val="28"/>
        </w:rPr>
      </w:pPr>
      <w:r w:rsidRPr="009F6FA9">
        <w:rPr>
          <w:rFonts w:ascii="Times New Roman" w:hAnsi="Times New Roman" w:cs="Times New Roman"/>
          <w:color w:val="1E2120"/>
          <w:sz w:val="28"/>
          <w:szCs w:val="28"/>
        </w:rPr>
        <w:t>организует работу по воспитанию и гигиеническому обучению воспитанников и их родителей (законных представителей) и работников ДОУ;</w:t>
      </w:r>
    </w:p>
    <w:p w:rsidR="009F6FA9" w:rsidRPr="009F6FA9" w:rsidRDefault="009F6FA9" w:rsidP="009F6FA9">
      <w:pPr>
        <w:numPr>
          <w:ilvl w:val="0"/>
          <w:numId w:val="11"/>
        </w:numPr>
        <w:spacing w:before="100" w:beforeAutospacing="1" w:after="100" w:afterAutospacing="1" w:line="360" w:lineRule="atLeast"/>
        <w:ind w:left="188"/>
        <w:rPr>
          <w:rFonts w:ascii="Times New Roman" w:hAnsi="Times New Roman" w:cs="Times New Roman"/>
          <w:color w:val="1E2120"/>
          <w:sz w:val="28"/>
          <w:szCs w:val="28"/>
        </w:rPr>
      </w:pPr>
      <w:r w:rsidRPr="009F6FA9">
        <w:rPr>
          <w:rFonts w:ascii="Times New Roman" w:hAnsi="Times New Roman" w:cs="Times New Roman"/>
          <w:color w:val="1E2120"/>
          <w:sz w:val="28"/>
          <w:szCs w:val="28"/>
        </w:rPr>
        <w:t>включает в состав комиссии по расследованию несчастных случаев на производстве медицинского работника ДОУ;</w:t>
      </w:r>
    </w:p>
    <w:p w:rsidR="009F6FA9" w:rsidRPr="009F6FA9" w:rsidRDefault="009F6FA9" w:rsidP="009F6FA9">
      <w:pPr>
        <w:numPr>
          <w:ilvl w:val="0"/>
          <w:numId w:val="11"/>
        </w:numPr>
        <w:spacing w:before="100" w:beforeAutospacing="1" w:after="100" w:afterAutospacing="1" w:line="360" w:lineRule="atLeast"/>
        <w:ind w:left="188"/>
        <w:rPr>
          <w:rFonts w:ascii="Times New Roman" w:hAnsi="Times New Roman" w:cs="Times New Roman"/>
          <w:color w:val="1E2120"/>
          <w:sz w:val="28"/>
          <w:szCs w:val="28"/>
        </w:rPr>
      </w:pPr>
      <w:r w:rsidRPr="009F6FA9">
        <w:rPr>
          <w:rFonts w:ascii="Times New Roman" w:hAnsi="Times New Roman" w:cs="Times New Roman"/>
          <w:color w:val="1E2120"/>
          <w:sz w:val="28"/>
          <w:szCs w:val="28"/>
        </w:rPr>
        <w:t>незамедлительно информирует медицинского работника о возникновении травм и неотложных состояний у воспитанников и приглашает его для оказания первой медицинской помощи;</w:t>
      </w:r>
    </w:p>
    <w:p w:rsidR="009F6FA9" w:rsidRPr="009F6FA9" w:rsidRDefault="009F6FA9" w:rsidP="009F6FA9">
      <w:pPr>
        <w:numPr>
          <w:ilvl w:val="0"/>
          <w:numId w:val="11"/>
        </w:numPr>
        <w:spacing w:before="100" w:beforeAutospacing="1" w:after="100" w:afterAutospacing="1" w:line="360" w:lineRule="atLeast"/>
        <w:ind w:left="188"/>
        <w:rPr>
          <w:rFonts w:ascii="Times New Roman" w:hAnsi="Times New Roman" w:cs="Times New Roman"/>
          <w:color w:val="1E2120"/>
          <w:sz w:val="28"/>
          <w:szCs w:val="28"/>
        </w:rPr>
      </w:pPr>
      <w:r w:rsidRPr="009F6FA9">
        <w:rPr>
          <w:rFonts w:ascii="Times New Roman" w:hAnsi="Times New Roman" w:cs="Times New Roman"/>
          <w:color w:val="1E2120"/>
          <w:sz w:val="28"/>
          <w:szCs w:val="28"/>
        </w:rPr>
        <w:t>осуществляет текущий ремонт медицинского кабинета.</w:t>
      </w:r>
    </w:p>
    <w:p w:rsidR="009F6FA9" w:rsidRPr="009F6FA9" w:rsidRDefault="009F6FA9" w:rsidP="009F6FA9">
      <w:pPr>
        <w:pStyle w:val="a3"/>
        <w:spacing w:line="360" w:lineRule="atLeast"/>
        <w:rPr>
          <w:color w:val="1E2120"/>
          <w:sz w:val="28"/>
          <w:szCs w:val="28"/>
        </w:rPr>
      </w:pPr>
      <w:r w:rsidRPr="009F6FA9">
        <w:rPr>
          <w:color w:val="1E2120"/>
          <w:sz w:val="28"/>
          <w:szCs w:val="28"/>
        </w:rPr>
        <w:t xml:space="preserve">4.2. В случае отсутствия медицинских работников, а также до прихода медицинского работника, в экстренных ситуациях воспитатели оказывают </w:t>
      </w:r>
      <w:r w:rsidRPr="009F6FA9">
        <w:rPr>
          <w:color w:val="1E2120"/>
          <w:sz w:val="28"/>
          <w:szCs w:val="28"/>
        </w:rPr>
        <w:lastRenderedPageBreak/>
        <w:t>первую медицинскую помощь самостоятельно.</w:t>
      </w:r>
      <w:r w:rsidRPr="009F6FA9">
        <w:rPr>
          <w:color w:val="1E2120"/>
          <w:sz w:val="28"/>
          <w:szCs w:val="28"/>
        </w:rPr>
        <w:br/>
        <w:t xml:space="preserve">4.3. Заведующий ДОУ обязан обеспечивать вызов бригады скорой медицинской помощи, определить из числа работников ДОУ лицо, сопровождающее воспитанника в учреждение здравоохранения, поставить в известность родителей (законных представителей) воспитанника или же пригласить их в качестве сопровождающих. </w:t>
      </w:r>
    </w:p>
    <w:p w:rsidR="009F6FA9" w:rsidRPr="009F6FA9" w:rsidRDefault="009F6FA9" w:rsidP="009F6FA9">
      <w:pPr>
        <w:pStyle w:val="3"/>
        <w:rPr>
          <w:rFonts w:ascii="Times New Roman" w:hAnsi="Times New Roman" w:cs="Times New Roman"/>
          <w:color w:val="1E2120"/>
          <w:sz w:val="28"/>
          <w:szCs w:val="28"/>
        </w:rPr>
      </w:pPr>
      <w:r w:rsidRPr="009F6FA9">
        <w:rPr>
          <w:rFonts w:ascii="Times New Roman" w:hAnsi="Times New Roman" w:cs="Times New Roman"/>
          <w:color w:val="1E2120"/>
          <w:sz w:val="28"/>
          <w:szCs w:val="28"/>
        </w:rPr>
        <w:t xml:space="preserve">5. Права и ответственность </w:t>
      </w:r>
    </w:p>
    <w:p w:rsidR="009F6FA9" w:rsidRPr="009F6FA9" w:rsidRDefault="009F6FA9" w:rsidP="009F6FA9">
      <w:pPr>
        <w:pStyle w:val="a3"/>
        <w:spacing w:line="360" w:lineRule="atLeast"/>
        <w:rPr>
          <w:color w:val="1E2120"/>
          <w:sz w:val="28"/>
          <w:szCs w:val="28"/>
        </w:rPr>
      </w:pPr>
      <w:r w:rsidRPr="009F6FA9">
        <w:rPr>
          <w:color w:val="1E2120"/>
          <w:sz w:val="28"/>
          <w:szCs w:val="28"/>
        </w:rPr>
        <w:t xml:space="preserve">5.1. </w:t>
      </w:r>
      <w:ins w:id="6" w:author="Unknown">
        <w:r w:rsidRPr="009F6FA9">
          <w:rPr>
            <w:color w:val="1E2120"/>
            <w:sz w:val="28"/>
            <w:szCs w:val="28"/>
            <w:u w:val="single"/>
          </w:rPr>
          <w:t>Дошкольное образовательное учреждение имеет право:</w:t>
        </w:r>
      </w:ins>
    </w:p>
    <w:p w:rsidR="009F6FA9" w:rsidRPr="009F6FA9" w:rsidRDefault="009F6FA9" w:rsidP="009F6FA9">
      <w:pPr>
        <w:numPr>
          <w:ilvl w:val="0"/>
          <w:numId w:val="12"/>
        </w:numPr>
        <w:spacing w:before="100" w:beforeAutospacing="1" w:after="100" w:afterAutospacing="1" w:line="360" w:lineRule="atLeast"/>
        <w:ind w:left="188"/>
        <w:rPr>
          <w:rFonts w:ascii="Times New Roman" w:hAnsi="Times New Roman" w:cs="Times New Roman"/>
          <w:color w:val="1E2120"/>
          <w:sz w:val="28"/>
          <w:szCs w:val="28"/>
        </w:rPr>
      </w:pPr>
      <w:r w:rsidRPr="009F6FA9">
        <w:rPr>
          <w:rFonts w:ascii="Times New Roman" w:hAnsi="Times New Roman" w:cs="Times New Roman"/>
          <w:color w:val="1E2120"/>
          <w:sz w:val="28"/>
          <w:szCs w:val="28"/>
        </w:rPr>
        <w:t>вносить предложения о совершенствовании организации медицинского обслуживания воспитанников;</w:t>
      </w:r>
    </w:p>
    <w:p w:rsidR="009F6FA9" w:rsidRPr="009F6FA9" w:rsidRDefault="009F6FA9" w:rsidP="009F6FA9">
      <w:pPr>
        <w:numPr>
          <w:ilvl w:val="0"/>
          <w:numId w:val="12"/>
        </w:numPr>
        <w:spacing w:before="100" w:beforeAutospacing="1" w:after="100" w:afterAutospacing="1" w:line="360" w:lineRule="atLeast"/>
        <w:ind w:left="188"/>
        <w:rPr>
          <w:rFonts w:ascii="Times New Roman" w:hAnsi="Times New Roman" w:cs="Times New Roman"/>
          <w:color w:val="1E2120"/>
          <w:sz w:val="28"/>
          <w:szCs w:val="28"/>
        </w:rPr>
      </w:pPr>
      <w:r w:rsidRPr="009F6FA9">
        <w:rPr>
          <w:rFonts w:ascii="Times New Roman" w:hAnsi="Times New Roman" w:cs="Times New Roman"/>
          <w:color w:val="1E2120"/>
          <w:sz w:val="28"/>
          <w:szCs w:val="28"/>
        </w:rPr>
        <w:t>ходатайствовать перед руководством медицинского учреждения о поощрении медицинских работников и применении к ним дисциплинарных взысканий;</w:t>
      </w:r>
    </w:p>
    <w:p w:rsidR="009F6FA9" w:rsidRPr="009F6FA9" w:rsidRDefault="009F6FA9" w:rsidP="009F6FA9">
      <w:pPr>
        <w:numPr>
          <w:ilvl w:val="0"/>
          <w:numId w:val="12"/>
        </w:numPr>
        <w:spacing w:before="100" w:beforeAutospacing="1" w:after="100" w:afterAutospacing="1" w:line="360" w:lineRule="atLeast"/>
        <w:ind w:left="188"/>
        <w:rPr>
          <w:rFonts w:ascii="Times New Roman" w:hAnsi="Times New Roman" w:cs="Times New Roman"/>
          <w:color w:val="1E2120"/>
          <w:sz w:val="28"/>
          <w:szCs w:val="28"/>
        </w:rPr>
      </w:pPr>
      <w:r w:rsidRPr="009F6FA9">
        <w:rPr>
          <w:rFonts w:ascii="Times New Roman" w:hAnsi="Times New Roman" w:cs="Times New Roman"/>
          <w:color w:val="1E2120"/>
          <w:sz w:val="28"/>
          <w:szCs w:val="28"/>
        </w:rPr>
        <w:t>присутствовать на мероприятиях медицинского учреждения, посвященных вопросам охраны здоровья воспитанников;</w:t>
      </w:r>
    </w:p>
    <w:p w:rsidR="009F6FA9" w:rsidRPr="009F6FA9" w:rsidRDefault="009F6FA9" w:rsidP="009F6FA9">
      <w:pPr>
        <w:numPr>
          <w:ilvl w:val="0"/>
          <w:numId w:val="12"/>
        </w:numPr>
        <w:spacing w:before="100" w:beforeAutospacing="1" w:after="100" w:afterAutospacing="1" w:line="360" w:lineRule="atLeast"/>
        <w:ind w:left="188"/>
        <w:rPr>
          <w:rFonts w:ascii="Times New Roman" w:hAnsi="Times New Roman" w:cs="Times New Roman"/>
          <w:color w:val="1E2120"/>
          <w:sz w:val="28"/>
          <w:szCs w:val="28"/>
        </w:rPr>
      </w:pPr>
      <w:r w:rsidRPr="009F6FA9">
        <w:rPr>
          <w:rFonts w:ascii="Times New Roman" w:hAnsi="Times New Roman" w:cs="Times New Roman"/>
          <w:color w:val="1E2120"/>
          <w:sz w:val="28"/>
          <w:szCs w:val="28"/>
        </w:rPr>
        <w:t>своевременно получать информацию, необходимую для принятия мер по устранению недостатков и улучшению медицинского обслуживания воспитанников;</w:t>
      </w:r>
    </w:p>
    <w:p w:rsidR="009F6FA9" w:rsidRPr="009F6FA9" w:rsidRDefault="009F6FA9" w:rsidP="009F6FA9">
      <w:pPr>
        <w:numPr>
          <w:ilvl w:val="0"/>
          <w:numId w:val="12"/>
        </w:numPr>
        <w:spacing w:before="100" w:beforeAutospacing="1" w:after="100" w:afterAutospacing="1" w:line="360" w:lineRule="atLeast"/>
        <w:ind w:left="188"/>
        <w:rPr>
          <w:rFonts w:ascii="Times New Roman" w:hAnsi="Times New Roman" w:cs="Times New Roman"/>
          <w:color w:val="1E2120"/>
          <w:sz w:val="28"/>
          <w:szCs w:val="28"/>
        </w:rPr>
      </w:pPr>
      <w:r w:rsidRPr="009F6FA9">
        <w:rPr>
          <w:rFonts w:ascii="Times New Roman" w:hAnsi="Times New Roman" w:cs="Times New Roman"/>
          <w:color w:val="1E2120"/>
          <w:sz w:val="28"/>
          <w:szCs w:val="28"/>
        </w:rPr>
        <w:t xml:space="preserve">присутствовать на мероприятиях педагогических работников, посвященных вопросам охраны здоровья воспитанников. </w:t>
      </w:r>
    </w:p>
    <w:p w:rsidR="009F6FA9" w:rsidRPr="009F6FA9" w:rsidRDefault="009F6FA9" w:rsidP="009F6FA9">
      <w:pPr>
        <w:pStyle w:val="a3"/>
        <w:spacing w:line="360" w:lineRule="atLeast"/>
        <w:rPr>
          <w:color w:val="1E2120"/>
          <w:sz w:val="28"/>
          <w:szCs w:val="28"/>
        </w:rPr>
      </w:pPr>
      <w:r w:rsidRPr="009F6FA9">
        <w:rPr>
          <w:color w:val="1E2120"/>
          <w:sz w:val="28"/>
          <w:szCs w:val="28"/>
        </w:rPr>
        <w:t xml:space="preserve">5.2. </w:t>
      </w:r>
      <w:ins w:id="7" w:author="Unknown">
        <w:r w:rsidRPr="009F6FA9">
          <w:rPr>
            <w:color w:val="1E2120"/>
            <w:sz w:val="28"/>
            <w:szCs w:val="28"/>
            <w:u w:val="single"/>
          </w:rPr>
          <w:t>Медицинский персонал имеет право:</w:t>
        </w:r>
      </w:ins>
    </w:p>
    <w:p w:rsidR="009F6FA9" w:rsidRPr="009F6FA9" w:rsidRDefault="009F6FA9" w:rsidP="009F6FA9">
      <w:pPr>
        <w:numPr>
          <w:ilvl w:val="0"/>
          <w:numId w:val="13"/>
        </w:numPr>
        <w:spacing w:before="100" w:beforeAutospacing="1" w:after="100" w:afterAutospacing="1" w:line="360" w:lineRule="atLeast"/>
        <w:ind w:left="188"/>
        <w:rPr>
          <w:rFonts w:ascii="Times New Roman" w:hAnsi="Times New Roman" w:cs="Times New Roman"/>
          <w:color w:val="1E2120"/>
          <w:sz w:val="28"/>
          <w:szCs w:val="28"/>
        </w:rPr>
      </w:pPr>
      <w:r w:rsidRPr="009F6FA9">
        <w:rPr>
          <w:rFonts w:ascii="Times New Roman" w:hAnsi="Times New Roman" w:cs="Times New Roman"/>
          <w:color w:val="1E2120"/>
          <w:sz w:val="28"/>
          <w:szCs w:val="28"/>
        </w:rPr>
        <w:t>знакомиться с проектами решений заведующего ДОУ, решениями органов управления ДОУ, относящимися к медицинской деятельности;</w:t>
      </w:r>
    </w:p>
    <w:p w:rsidR="009F6FA9" w:rsidRPr="009F6FA9" w:rsidRDefault="009F6FA9" w:rsidP="009F6FA9">
      <w:pPr>
        <w:numPr>
          <w:ilvl w:val="0"/>
          <w:numId w:val="13"/>
        </w:numPr>
        <w:spacing w:before="100" w:beforeAutospacing="1" w:after="100" w:afterAutospacing="1" w:line="360" w:lineRule="atLeast"/>
        <w:ind w:left="188"/>
        <w:rPr>
          <w:rFonts w:ascii="Times New Roman" w:hAnsi="Times New Roman" w:cs="Times New Roman"/>
          <w:color w:val="1E2120"/>
          <w:sz w:val="28"/>
          <w:szCs w:val="28"/>
        </w:rPr>
      </w:pPr>
      <w:r w:rsidRPr="009F6FA9">
        <w:rPr>
          <w:rFonts w:ascii="Times New Roman" w:hAnsi="Times New Roman" w:cs="Times New Roman"/>
          <w:color w:val="1E2120"/>
          <w:sz w:val="28"/>
          <w:szCs w:val="28"/>
        </w:rPr>
        <w:t>отказаться от выполнения распоряжений администрации ДОУ в тех случаях, когда они противоречат профессиональным этическим принципам или задачам работы, определяемым настоящим Положением;</w:t>
      </w:r>
    </w:p>
    <w:p w:rsidR="009F6FA9" w:rsidRPr="009F6FA9" w:rsidRDefault="009F6FA9" w:rsidP="009F6FA9">
      <w:pPr>
        <w:numPr>
          <w:ilvl w:val="0"/>
          <w:numId w:val="13"/>
        </w:numPr>
        <w:spacing w:before="100" w:beforeAutospacing="1" w:after="100" w:afterAutospacing="1" w:line="360" w:lineRule="atLeast"/>
        <w:ind w:left="188"/>
        <w:rPr>
          <w:rFonts w:ascii="Times New Roman" w:hAnsi="Times New Roman" w:cs="Times New Roman"/>
          <w:color w:val="1E2120"/>
          <w:sz w:val="28"/>
          <w:szCs w:val="28"/>
        </w:rPr>
      </w:pPr>
      <w:r w:rsidRPr="009F6FA9">
        <w:rPr>
          <w:rFonts w:ascii="Times New Roman" w:hAnsi="Times New Roman" w:cs="Times New Roman"/>
          <w:color w:val="1E2120"/>
          <w:sz w:val="28"/>
          <w:szCs w:val="28"/>
        </w:rPr>
        <w:t>требовать от администрации детского сада создания условий, необходимых для выполнения профессиональных обязанностей;</w:t>
      </w:r>
    </w:p>
    <w:p w:rsidR="009F6FA9" w:rsidRPr="009F6FA9" w:rsidRDefault="009F6FA9" w:rsidP="009F6FA9">
      <w:pPr>
        <w:numPr>
          <w:ilvl w:val="0"/>
          <w:numId w:val="13"/>
        </w:numPr>
        <w:spacing w:before="100" w:beforeAutospacing="1" w:after="100" w:afterAutospacing="1" w:line="360" w:lineRule="atLeast"/>
        <w:ind w:left="188"/>
        <w:rPr>
          <w:rFonts w:ascii="Times New Roman" w:hAnsi="Times New Roman" w:cs="Times New Roman"/>
          <w:color w:val="1E2120"/>
          <w:sz w:val="28"/>
          <w:szCs w:val="28"/>
        </w:rPr>
      </w:pPr>
      <w:r w:rsidRPr="009F6FA9">
        <w:rPr>
          <w:rFonts w:ascii="Times New Roman" w:hAnsi="Times New Roman" w:cs="Times New Roman"/>
          <w:color w:val="1E2120"/>
          <w:sz w:val="28"/>
          <w:szCs w:val="28"/>
        </w:rPr>
        <w:t>совместно с врачом, закрепленным за ДОУ, определять конкретные задачи работы с детьми, педагогами, родителями (законными представителями); выбирать формы и методы этой работы, решать вопросы об очерёдности проведения различных видов работ, выделении приоритетных направлений деятельности в определенный период;</w:t>
      </w:r>
    </w:p>
    <w:p w:rsidR="009F6FA9" w:rsidRPr="009F6FA9" w:rsidRDefault="009F6FA9" w:rsidP="009F6FA9">
      <w:pPr>
        <w:numPr>
          <w:ilvl w:val="0"/>
          <w:numId w:val="13"/>
        </w:numPr>
        <w:spacing w:before="100" w:beforeAutospacing="1" w:after="100" w:afterAutospacing="1" w:line="360" w:lineRule="atLeast"/>
        <w:ind w:left="188"/>
        <w:rPr>
          <w:rFonts w:ascii="Times New Roman" w:hAnsi="Times New Roman" w:cs="Times New Roman"/>
          <w:color w:val="1E2120"/>
          <w:sz w:val="28"/>
          <w:szCs w:val="28"/>
        </w:rPr>
      </w:pPr>
      <w:r w:rsidRPr="009F6FA9">
        <w:rPr>
          <w:rFonts w:ascii="Times New Roman" w:hAnsi="Times New Roman" w:cs="Times New Roman"/>
          <w:color w:val="1E2120"/>
          <w:sz w:val="28"/>
          <w:szCs w:val="28"/>
        </w:rPr>
        <w:t xml:space="preserve">участвовать в работе Совета педагогов и </w:t>
      </w:r>
      <w:proofErr w:type="spellStart"/>
      <w:r w:rsidRPr="009F6FA9">
        <w:rPr>
          <w:rFonts w:ascii="Times New Roman" w:hAnsi="Times New Roman" w:cs="Times New Roman"/>
          <w:color w:val="1E2120"/>
          <w:sz w:val="28"/>
          <w:szCs w:val="28"/>
        </w:rPr>
        <w:t>психолого-медико-педагогических</w:t>
      </w:r>
      <w:proofErr w:type="spellEnd"/>
      <w:r w:rsidRPr="009F6FA9">
        <w:rPr>
          <w:rFonts w:ascii="Times New Roman" w:hAnsi="Times New Roman" w:cs="Times New Roman"/>
          <w:color w:val="1E2120"/>
          <w:sz w:val="28"/>
          <w:szCs w:val="28"/>
        </w:rPr>
        <w:t xml:space="preserve"> комиссиях по вопросам, связанным с переводом ребенка из одной группы в другую, построении обучения и воспитания по индивидуальным </w:t>
      </w:r>
      <w:r w:rsidRPr="009F6FA9">
        <w:rPr>
          <w:rFonts w:ascii="Times New Roman" w:hAnsi="Times New Roman" w:cs="Times New Roman"/>
          <w:color w:val="1E2120"/>
          <w:sz w:val="28"/>
          <w:szCs w:val="28"/>
        </w:rPr>
        <w:lastRenderedPageBreak/>
        <w:t>программам (с учетом психофизиологических особенностей ребенка), переводе детей во вспомогательные воспитательные учреждения и т.д.</w:t>
      </w:r>
    </w:p>
    <w:p w:rsidR="009F6FA9" w:rsidRPr="009F6FA9" w:rsidRDefault="009F6FA9" w:rsidP="009F6FA9">
      <w:pPr>
        <w:pStyle w:val="a3"/>
        <w:spacing w:line="360" w:lineRule="atLeast"/>
        <w:rPr>
          <w:color w:val="1E2120"/>
          <w:sz w:val="28"/>
          <w:szCs w:val="28"/>
        </w:rPr>
      </w:pPr>
      <w:r w:rsidRPr="009F6FA9">
        <w:rPr>
          <w:color w:val="1E2120"/>
          <w:sz w:val="28"/>
          <w:szCs w:val="28"/>
        </w:rPr>
        <w:t xml:space="preserve">5.3. </w:t>
      </w:r>
      <w:ins w:id="8" w:author="Unknown">
        <w:r w:rsidRPr="009F6FA9">
          <w:rPr>
            <w:color w:val="1E2120"/>
            <w:sz w:val="28"/>
            <w:szCs w:val="28"/>
            <w:u w:val="single"/>
          </w:rPr>
          <w:t>Медицинский работник несет персональную ответственность:</w:t>
        </w:r>
      </w:ins>
    </w:p>
    <w:p w:rsidR="009F6FA9" w:rsidRPr="009F6FA9" w:rsidRDefault="009F6FA9" w:rsidP="009F6FA9">
      <w:pPr>
        <w:numPr>
          <w:ilvl w:val="0"/>
          <w:numId w:val="14"/>
        </w:numPr>
        <w:spacing w:before="100" w:beforeAutospacing="1" w:after="100" w:afterAutospacing="1" w:line="360" w:lineRule="atLeast"/>
        <w:ind w:left="188"/>
        <w:rPr>
          <w:rFonts w:ascii="Times New Roman" w:hAnsi="Times New Roman" w:cs="Times New Roman"/>
          <w:color w:val="1E2120"/>
          <w:sz w:val="28"/>
          <w:szCs w:val="28"/>
        </w:rPr>
      </w:pPr>
      <w:r w:rsidRPr="009F6FA9">
        <w:rPr>
          <w:rFonts w:ascii="Times New Roman" w:hAnsi="Times New Roman" w:cs="Times New Roman"/>
          <w:color w:val="1E2120"/>
          <w:sz w:val="28"/>
          <w:szCs w:val="28"/>
        </w:rPr>
        <w:t>за сохранность жизни и здоровья каждого ребенка, являющегося воспитанником ДОУ;</w:t>
      </w:r>
    </w:p>
    <w:p w:rsidR="009F6FA9" w:rsidRPr="009F6FA9" w:rsidRDefault="009F6FA9" w:rsidP="009F6FA9">
      <w:pPr>
        <w:numPr>
          <w:ilvl w:val="0"/>
          <w:numId w:val="14"/>
        </w:numPr>
        <w:spacing w:before="100" w:beforeAutospacing="1" w:after="100" w:afterAutospacing="1" w:line="360" w:lineRule="atLeast"/>
        <w:ind w:left="188"/>
        <w:rPr>
          <w:rFonts w:ascii="Times New Roman" w:hAnsi="Times New Roman" w:cs="Times New Roman"/>
          <w:color w:val="1E2120"/>
          <w:sz w:val="28"/>
          <w:szCs w:val="28"/>
        </w:rPr>
      </w:pPr>
      <w:r w:rsidRPr="009F6FA9">
        <w:rPr>
          <w:rFonts w:ascii="Times New Roman" w:hAnsi="Times New Roman" w:cs="Times New Roman"/>
          <w:color w:val="1E2120"/>
          <w:sz w:val="28"/>
          <w:szCs w:val="28"/>
        </w:rPr>
        <w:t>отвечает за сохранность имущества, находящегося в медицинском кабинете;</w:t>
      </w:r>
    </w:p>
    <w:p w:rsidR="009F6FA9" w:rsidRPr="009F6FA9" w:rsidRDefault="009F6FA9" w:rsidP="009F6FA9">
      <w:pPr>
        <w:numPr>
          <w:ilvl w:val="0"/>
          <w:numId w:val="14"/>
        </w:numPr>
        <w:spacing w:before="100" w:beforeAutospacing="1" w:after="100" w:afterAutospacing="1" w:line="360" w:lineRule="atLeast"/>
        <w:ind w:left="188"/>
        <w:rPr>
          <w:rFonts w:ascii="Times New Roman" w:hAnsi="Times New Roman" w:cs="Times New Roman"/>
          <w:color w:val="1E2120"/>
          <w:sz w:val="28"/>
          <w:szCs w:val="28"/>
        </w:rPr>
      </w:pPr>
      <w:r w:rsidRPr="009F6FA9">
        <w:rPr>
          <w:rFonts w:ascii="Times New Roman" w:hAnsi="Times New Roman" w:cs="Times New Roman"/>
          <w:color w:val="1E2120"/>
          <w:sz w:val="28"/>
          <w:szCs w:val="28"/>
        </w:rPr>
        <w:t>несет материальную ответственность за правильное хранение, использование и реализацию медикаментов;</w:t>
      </w:r>
    </w:p>
    <w:p w:rsidR="009F6FA9" w:rsidRPr="009F6FA9" w:rsidRDefault="009F6FA9" w:rsidP="009F6FA9">
      <w:pPr>
        <w:numPr>
          <w:ilvl w:val="0"/>
          <w:numId w:val="14"/>
        </w:numPr>
        <w:spacing w:before="100" w:beforeAutospacing="1" w:after="100" w:afterAutospacing="1" w:line="360" w:lineRule="atLeast"/>
        <w:ind w:left="188"/>
        <w:rPr>
          <w:rFonts w:ascii="Times New Roman" w:hAnsi="Times New Roman" w:cs="Times New Roman"/>
          <w:color w:val="1E2120"/>
          <w:sz w:val="28"/>
          <w:szCs w:val="28"/>
        </w:rPr>
      </w:pPr>
      <w:r w:rsidRPr="009F6FA9">
        <w:rPr>
          <w:rFonts w:ascii="Times New Roman" w:hAnsi="Times New Roman" w:cs="Times New Roman"/>
          <w:color w:val="1E2120"/>
          <w:sz w:val="28"/>
          <w:szCs w:val="28"/>
        </w:rPr>
        <w:t>следит за состоянием и набором медицинских аптечек (</w:t>
      </w:r>
      <w:proofErr w:type="gramStart"/>
      <w:r w:rsidRPr="009F6FA9">
        <w:rPr>
          <w:rFonts w:ascii="Times New Roman" w:hAnsi="Times New Roman" w:cs="Times New Roman"/>
          <w:color w:val="1E2120"/>
          <w:sz w:val="28"/>
          <w:szCs w:val="28"/>
        </w:rPr>
        <w:t>см</w:t>
      </w:r>
      <w:proofErr w:type="gramEnd"/>
      <w:r w:rsidRPr="009F6FA9">
        <w:rPr>
          <w:rFonts w:ascii="Times New Roman" w:hAnsi="Times New Roman" w:cs="Times New Roman"/>
          <w:color w:val="1E2120"/>
          <w:sz w:val="28"/>
          <w:szCs w:val="28"/>
        </w:rPr>
        <w:t>. Приложение 1);</w:t>
      </w:r>
    </w:p>
    <w:p w:rsidR="009F6FA9" w:rsidRPr="009F6FA9" w:rsidRDefault="009F6FA9" w:rsidP="009F6FA9">
      <w:pPr>
        <w:numPr>
          <w:ilvl w:val="0"/>
          <w:numId w:val="14"/>
        </w:numPr>
        <w:spacing w:before="100" w:beforeAutospacing="1" w:after="100" w:afterAutospacing="1" w:line="360" w:lineRule="atLeast"/>
        <w:ind w:left="188"/>
        <w:rPr>
          <w:rFonts w:ascii="Times New Roman" w:hAnsi="Times New Roman" w:cs="Times New Roman"/>
          <w:color w:val="1E2120"/>
          <w:sz w:val="28"/>
          <w:szCs w:val="28"/>
        </w:rPr>
      </w:pPr>
      <w:r w:rsidRPr="009F6FA9">
        <w:rPr>
          <w:rFonts w:ascii="Times New Roman" w:hAnsi="Times New Roman" w:cs="Times New Roman"/>
          <w:color w:val="1E2120"/>
          <w:sz w:val="28"/>
          <w:szCs w:val="28"/>
        </w:rPr>
        <w:t>за неисполнение обязанностей медицинский работник несет дисциплинарную, материальную и уголовную ответственность в соответствии с действующим законодательством.</w:t>
      </w:r>
    </w:p>
    <w:p w:rsidR="009F6FA9" w:rsidRPr="009F6FA9" w:rsidRDefault="009F6FA9" w:rsidP="009F6FA9">
      <w:pPr>
        <w:pStyle w:val="a3"/>
        <w:spacing w:line="360" w:lineRule="atLeast"/>
        <w:rPr>
          <w:color w:val="1E2120"/>
          <w:sz w:val="28"/>
          <w:szCs w:val="28"/>
        </w:rPr>
      </w:pPr>
      <w:r w:rsidRPr="009F6FA9">
        <w:rPr>
          <w:color w:val="1E2120"/>
          <w:sz w:val="28"/>
          <w:szCs w:val="28"/>
        </w:rPr>
        <w:t>5.4. Ответственность и контроль за своевременное и качественное выполнение функций, определяемых настоящим Положением, несут руководители ДОУ и медицинского учреждения.</w:t>
      </w:r>
    </w:p>
    <w:p w:rsidR="009F6FA9" w:rsidRPr="009F6FA9" w:rsidRDefault="009F6FA9" w:rsidP="009F6FA9">
      <w:pPr>
        <w:pStyle w:val="3"/>
        <w:rPr>
          <w:rFonts w:ascii="Times New Roman" w:hAnsi="Times New Roman" w:cs="Times New Roman"/>
          <w:color w:val="1E2120"/>
          <w:sz w:val="28"/>
          <w:szCs w:val="28"/>
        </w:rPr>
      </w:pPr>
      <w:r w:rsidRPr="009F6FA9">
        <w:rPr>
          <w:rFonts w:ascii="Times New Roman" w:hAnsi="Times New Roman" w:cs="Times New Roman"/>
          <w:color w:val="1E2120"/>
          <w:sz w:val="28"/>
          <w:szCs w:val="28"/>
        </w:rPr>
        <w:t>6. Документация</w:t>
      </w:r>
    </w:p>
    <w:p w:rsidR="009F6FA9" w:rsidRPr="009F6FA9" w:rsidRDefault="009F6FA9" w:rsidP="009F6FA9">
      <w:pPr>
        <w:pStyle w:val="a3"/>
        <w:spacing w:line="360" w:lineRule="atLeast"/>
        <w:rPr>
          <w:color w:val="1E2120"/>
          <w:sz w:val="28"/>
          <w:szCs w:val="28"/>
        </w:rPr>
      </w:pPr>
      <w:r w:rsidRPr="009F6FA9">
        <w:rPr>
          <w:color w:val="1E2120"/>
          <w:sz w:val="28"/>
          <w:szCs w:val="28"/>
        </w:rPr>
        <w:t>6.1. Медицинскими работниками ведется первичная медицинская документация по формам, утвержденным федеральными органами исполнительной власти в области здравоохранения, образования.</w:t>
      </w:r>
      <w:r w:rsidRPr="009F6FA9">
        <w:rPr>
          <w:color w:val="1E2120"/>
          <w:sz w:val="28"/>
          <w:szCs w:val="28"/>
        </w:rPr>
        <w:br/>
        <w:t xml:space="preserve">6.2. </w:t>
      </w:r>
      <w:ins w:id="9" w:author="Unknown">
        <w:r w:rsidRPr="009F6FA9">
          <w:rPr>
            <w:color w:val="1E2120"/>
            <w:sz w:val="28"/>
            <w:szCs w:val="28"/>
            <w:u w:val="single"/>
          </w:rPr>
          <w:t>Медицинские работники ведут следующую документацию:</w:t>
        </w:r>
      </w:ins>
    </w:p>
    <w:p w:rsidR="009F6FA9" w:rsidRPr="009F6FA9" w:rsidRDefault="009F6FA9" w:rsidP="009F6FA9">
      <w:pPr>
        <w:numPr>
          <w:ilvl w:val="0"/>
          <w:numId w:val="15"/>
        </w:numPr>
        <w:spacing w:before="100" w:beforeAutospacing="1" w:after="100" w:afterAutospacing="1" w:line="360" w:lineRule="atLeast"/>
        <w:ind w:left="188"/>
        <w:rPr>
          <w:rFonts w:ascii="Times New Roman" w:hAnsi="Times New Roman" w:cs="Times New Roman"/>
          <w:color w:val="1E2120"/>
          <w:sz w:val="28"/>
          <w:szCs w:val="28"/>
        </w:rPr>
      </w:pPr>
      <w:r w:rsidRPr="009F6FA9">
        <w:rPr>
          <w:rFonts w:ascii="Times New Roman" w:hAnsi="Times New Roman" w:cs="Times New Roman"/>
          <w:color w:val="1E2120"/>
          <w:sz w:val="28"/>
          <w:szCs w:val="28"/>
        </w:rPr>
        <w:t>план организационно-медицинской работы на год, месяц;</w:t>
      </w:r>
    </w:p>
    <w:p w:rsidR="009F6FA9" w:rsidRPr="009F6FA9" w:rsidRDefault="009F6FA9" w:rsidP="009F6FA9">
      <w:pPr>
        <w:numPr>
          <w:ilvl w:val="0"/>
          <w:numId w:val="15"/>
        </w:numPr>
        <w:spacing w:before="100" w:beforeAutospacing="1" w:after="100" w:afterAutospacing="1" w:line="360" w:lineRule="atLeast"/>
        <w:ind w:left="188"/>
        <w:rPr>
          <w:rFonts w:ascii="Times New Roman" w:hAnsi="Times New Roman" w:cs="Times New Roman"/>
          <w:color w:val="1E2120"/>
          <w:sz w:val="28"/>
          <w:szCs w:val="28"/>
        </w:rPr>
      </w:pPr>
      <w:r w:rsidRPr="009F6FA9">
        <w:rPr>
          <w:rFonts w:ascii="Times New Roman" w:hAnsi="Times New Roman" w:cs="Times New Roman"/>
          <w:color w:val="1E2120"/>
          <w:sz w:val="28"/>
          <w:szCs w:val="28"/>
        </w:rPr>
        <w:t>план профилактической и оздоровительной работы;</w:t>
      </w:r>
    </w:p>
    <w:p w:rsidR="009F6FA9" w:rsidRPr="009F6FA9" w:rsidRDefault="009F6FA9" w:rsidP="009F6FA9">
      <w:pPr>
        <w:numPr>
          <w:ilvl w:val="0"/>
          <w:numId w:val="15"/>
        </w:numPr>
        <w:spacing w:before="100" w:beforeAutospacing="1" w:after="100" w:afterAutospacing="1" w:line="360" w:lineRule="atLeast"/>
        <w:ind w:left="188"/>
        <w:rPr>
          <w:rFonts w:ascii="Times New Roman" w:hAnsi="Times New Roman" w:cs="Times New Roman"/>
          <w:color w:val="1E2120"/>
          <w:sz w:val="28"/>
          <w:szCs w:val="28"/>
        </w:rPr>
      </w:pPr>
      <w:r w:rsidRPr="009F6FA9">
        <w:rPr>
          <w:rFonts w:ascii="Times New Roman" w:hAnsi="Times New Roman" w:cs="Times New Roman"/>
          <w:color w:val="1E2120"/>
          <w:sz w:val="28"/>
          <w:szCs w:val="28"/>
        </w:rPr>
        <w:t>журналы и графики в соответствии с номенклатурой дел по медицинской работе;</w:t>
      </w:r>
    </w:p>
    <w:p w:rsidR="009F6FA9" w:rsidRPr="009F6FA9" w:rsidRDefault="009F6FA9" w:rsidP="009F6FA9">
      <w:pPr>
        <w:numPr>
          <w:ilvl w:val="0"/>
          <w:numId w:val="15"/>
        </w:numPr>
        <w:spacing w:before="100" w:beforeAutospacing="1" w:after="100" w:afterAutospacing="1" w:line="360" w:lineRule="atLeast"/>
        <w:ind w:left="188"/>
        <w:rPr>
          <w:rFonts w:ascii="Times New Roman" w:hAnsi="Times New Roman" w:cs="Times New Roman"/>
          <w:color w:val="1E2120"/>
          <w:sz w:val="28"/>
          <w:szCs w:val="28"/>
        </w:rPr>
      </w:pPr>
      <w:r w:rsidRPr="009F6FA9">
        <w:rPr>
          <w:rFonts w:ascii="Times New Roman" w:hAnsi="Times New Roman" w:cs="Times New Roman"/>
          <w:color w:val="1E2120"/>
          <w:sz w:val="28"/>
          <w:szCs w:val="28"/>
        </w:rPr>
        <w:t>списки детей по группам;</w:t>
      </w:r>
    </w:p>
    <w:p w:rsidR="009F6FA9" w:rsidRPr="009F6FA9" w:rsidRDefault="009F6FA9" w:rsidP="009F6FA9">
      <w:pPr>
        <w:numPr>
          <w:ilvl w:val="0"/>
          <w:numId w:val="15"/>
        </w:numPr>
        <w:spacing w:before="100" w:beforeAutospacing="1" w:after="100" w:afterAutospacing="1" w:line="360" w:lineRule="atLeast"/>
        <w:ind w:left="188"/>
        <w:rPr>
          <w:rFonts w:ascii="Times New Roman" w:hAnsi="Times New Roman" w:cs="Times New Roman"/>
          <w:color w:val="1E2120"/>
          <w:sz w:val="28"/>
          <w:szCs w:val="28"/>
        </w:rPr>
      </w:pPr>
      <w:r w:rsidRPr="009F6FA9">
        <w:rPr>
          <w:rFonts w:ascii="Times New Roman" w:hAnsi="Times New Roman" w:cs="Times New Roman"/>
          <w:color w:val="1E2120"/>
          <w:sz w:val="28"/>
          <w:szCs w:val="28"/>
        </w:rPr>
        <w:t>журнал учета посещаемости воспитанников;</w:t>
      </w:r>
    </w:p>
    <w:p w:rsidR="009F6FA9" w:rsidRPr="009F6FA9" w:rsidRDefault="009F6FA9" w:rsidP="009F6FA9">
      <w:pPr>
        <w:numPr>
          <w:ilvl w:val="0"/>
          <w:numId w:val="15"/>
        </w:numPr>
        <w:spacing w:before="100" w:beforeAutospacing="1" w:after="100" w:afterAutospacing="1" w:line="360" w:lineRule="atLeast"/>
        <w:ind w:left="188"/>
        <w:rPr>
          <w:rFonts w:ascii="Times New Roman" w:hAnsi="Times New Roman" w:cs="Times New Roman"/>
          <w:color w:val="1E2120"/>
          <w:sz w:val="28"/>
          <w:szCs w:val="28"/>
        </w:rPr>
      </w:pPr>
      <w:r w:rsidRPr="009F6FA9">
        <w:rPr>
          <w:rFonts w:ascii="Times New Roman" w:hAnsi="Times New Roman" w:cs="Times New Roman"/>
          <w:color w:val="1E2120"/>
          <w:sz w:val="28"/>
          <w:szCs w:val="28"/>
        </w:rPr>
        <w:t>медицинские карты воспитанников;</w:t>
      </w:r>
    </w:p>
    <w:p w:rsidR="009F6FA9" w:rsidRPr="009F6FA9" w:rsidRDefault="009F6FA9" w:rsidP="009F6FA9">
      <w:pPr>
        <w:numPr>
          <w:ilvl w:val="0"/>
          <w:numId w:val="15"/>
        </w:numPr>
        <w:spacing w:before="100" w:beforeAutospacing="1" w:after="100" w:afterAutospacing="1" w:line="360" w:lineRule="atLeast"/>
        <w:ind w:left="188"/>
        <w:rPr>
          <w:rFonts w:ascii="Times New Roman" w:hAnsi="Times New Roman" w:cs="Times New Roman"/>
          <w:color w:val="1E2120"/>
          <w:sz w:val="28"/>
          <w:szCs w:val="28"/>
        </w:rPr>
      </w:pPr>
      <w:r w:rsidRPr="009F6FA9">
        <w:rPr>
          <w:rFonts w:ascii="Times New Roman" w:hAnsi="Times New Roman" w:cs="Times New Roman"/>
          <w:color w:val="1E2120"/>
          <w:sz w:val="28"/>
          <w:szCs w:val="28"/>
        </w:rPr>
        <w:t>отчеты о медицинском обслуживании воспитанников за календарный, учебный год;</w:t>
      </w:r>
    </w:p>
    <w:p w:rsidR="009F6FA9" w:rsidRPr="009F6FA9" w:rsidRDefault="009F6FA9" w:rsidP="009F6FA9">
      <w:pPr>
        <w:numPr>
          <w:ilvl w:val="0"/>
          <w:numId w:val="15"/>
        </w:numPr>
        <w:spacing w:before="100" w:beforeAutospacing="1" w:after="100" w:afterAutospacing="1" w:line="360" w:lineRule="atLeast"/>
        <w:ind w:left="188"/>
        <w:rPr>
          <w:rFonts w:ascii="Times New Roman" w:hAnsi="Times New Roman" w:cs="Times New Roman"/>
          <w:color w:val="1E2120"/>
          <w:sz w:val="28"/>
          <w:szCs w:val="28"/>
        </w:rPr>
      </w:pPr>
      <w:r w:rsidRPr="009F6FA9">
        <w:rPr>
          <w:rFonts w:ascii="Times New Roman" w:hAnsi="Times New Roman" w:cs="Times New Roman"/>
          <w:color w:val="1E2120"/>
          <w:sz w:val="28"/>
          <w:szCs w:val="28"/>
        </w:rPr>
        <w:t>справки, акты по итогам проверок, контроля;</w:t>
      </w:r>
    </w:p>
    <w:p w:rsidR="009F6FA9" w:rsidRPr="009F6FA9" w:rsidRDefault="009F6FA9" w:rsidP="009F6FA9">
      <w:pPr>
        <w:numPr>
          <w:ilvl w:val="0"/>
          <w:numId w:val="15"/>
        </w:numPr>
        <w:spacing w:before="100" w:beforeAutospacing="1" w:after="100" w:afterAutospacing="1" w:line="360" w:lineRule="atLeast"/>
        <w:ind w:left="188"/>
        <w:rPr>
          <w:rFonts w:ascii="Times New Roman" w:hAnsi="Times New Roman" w:cs="Times New Roman"/>
          <w:color w:val="1E2120"/>
          <w:sz w:val="28"/>
          <w:szCs w:val="28"/>
        </w:rPr>
      </w:pPr>
      <w:r w:rsidRPr="009F6FA9">
        <w:rPr>
          <w:rFonts w:ascii="Times New Roman" w:hAnsi="Times New Roman" w:cs="Times New Roman"/>
          <w:color w:val="1E2120"/>
          <w:sz w:val="28"/>
          <w:szCs w:val="28"/>
        </w:rPr>
        <w:t>установленную документацию по питанию детей в детском саду.</w:t>
      </w:r>
    </w:p>
    <w:p w:rsidR="009F6FA9" w:rsidRPr="009F6FA9" w:rsidRDefault="009F6FA9" w:rsidP="009F6FA9">
      <w:pPr>
        <w:pStyle w:val="3"/>
        <w:rPr>
          <w:rFonts w:ascii="Times New Roman" w:hAnsi="Times New Roman" w:cs="Times New Roman"/>
          <w:color w:val="1E2120"/>
          <w:sz w:val="28"/>
          <w:szCs w:val="28"/>
        </w:rPr>
      </w:pPr>
      <w:r w:rsidRPr="009F6FA9">
        <w:rPr>
          <w:rFonts w:ascii="Times New Roman" w:hAnsi="Times New Roman" w:cs="Times New Roman"/>
          <w:color w:val="1E2120"/>
          <w:sz w:val="28"/>
          <w:szCs w:val="28"/>
        </w:rPr>
        <w:lastRenderedPageBreak/>
        <w:t>7. Организация медицинской деятельности в ДОУ</w:t>
      </w:r>
    </w:p>
    <w:p w:rsidR="009F6FA9" w:rsidRPr="009F6FA9" w:rsidRDefault="009F6FA9" w:rsidP="009F6FA9">
      <w:pPr>
        <w:pStyle w:val="a3"/>
        <w:spacing w:line="360" w:lineRule="atLeast"/>
        <w:rPr>
          <w:color w:val="1E2120"/>
          <w:sz w:val="28"/>
          <w:szCs w:val="28"/>
        </w:rPr>
      </w:pPr>
      <w:r w:rsidRPr="009F6FA9">
        <w:rPr>
          <w:color w:val="1E2120"/>
          <w:sz w:val="28"/>
          <w:szCs w:val="28"/>
        </w:rPr>
        <w:t xml:space="preserve">7.1. При приеме ребенка в дошкольное образовательное учреждение родители (законные представители) должны </w:t>
      </w:r>
      <w:proofErr w:type="gramStart"/>
      <w:r w:rsidRPr="009F6FA9">
        <w:rPr>
          <w:color w:val="1E2120"/>
          <w:sz w:val="28"/>
          <w:szCs w:val="28"/>
        </w:rPr>
        <w:t>предоставить медицинское заключение</w:t>
      </w:r>
      <w:proofErr w:type="gramEnd"/>
      <w:r w:rsidRPr="009F6FA9">
        <w:rPr>
          <w:color w:val="1E2120"/>
          <w:sz w:val="28"/>
          <w:szCs w:val="28"/>
        </w:rPr>
        <w:t xml:space="preserve"> о состоянии здоровья ребенка.</w:t>
      </w:r>
      <w:r w:rsidRPr="009F6FA9">
        <w:rPr>
          <w:color w:val="1E2120"/>
          <w:sz w:val="28"/>
          <w:szCs w:val="28"/>
        </w:rPr>
        <w:br/>
        <w:t>7.2. На каждого зачисленного в детский сад ребенка ведется медицинская карта воспитанника, которая выдается родителям (законным представителям) при отчислении воспитанника из ДОУ либо переходе в другое дошкольное образовательное учреждение.</w:t>
      </w:r>
      <w:r w:rsidRPr="009F6FA9">
        <w:rPr>
          <w:color w:val="1E2120"/>
          <w:sz w:val="28"/>
          <w:szCs w:val="28"/>
        </w:rPr>
        <w:br/>
        <w:t>7.3. График и режим работы штатных сотрудников медицинского кабинета утверждается заведующим ДОУ.</w:t>
      </w:r>
      <w:r w:rsidRPr="009F6FA9">
        <w:rPr>
          <w:color w:val="1E2120"/>
          <w:sz w:val="28"/>
          <w:szCs w:val="28"/>
        </w:rPr>
        <w:br/>
        <w:t>7.4. График работы врача в детском саду утверждается главным врачом поликлиники.</w:t>
      </w:r>
    </w:p>
    <w:p w:rsidR="009F6FA9" w:rsidRPr="009F6FA9" w:rsidRDefault="009F6FA9" w:rsidP="009F6FA9">
      <w:pPr>
        <w:pStyle w:val="3"/>
        <w:rPr>
          <w:rFonts w:ascii="Times New Roman" w:hAnsi="Times New Roman" w:cs="Times New Roman"/>
          <w:color w:val="1E2120"/>
          <w:sz w:val="28"/>
          <w:szCs w:val="28"/>
        </w:rPr>
      </w:pPr>
      <w:r w:rsidRPr="009F6FA9">
        <w:rPr>
          <w:rFonts w:ascii="Times New Roman" w:hAnsi="Times New Roman" w:cs="Times New Roman"/>
          <w:color w:val="1E2120"/>
          <w:sz w:val="28"/>
          <w:szCs w:val="28"/>
        </w:rPr>
        <w:t>8. Заключительные положения</w:t>
      </w:r>
    </w:p>
    <w:p w:rsidR="009F6FA9" w:rsidRPr="009F6FA9" w:rsidRDefault="009F6FA9" w:rsidP="009F6FA9">
      <w:pPr>
        <w:pStyle w:val="a3"/>
        <w:spacing w:line="360" w:lineRule="atLeast"/>
        <w:rPr>
          <w:color w:val="1E2120"/>
          <w:sz w:val="28"/>
          <w:szCs w:val="28"/>
        </w:rPr>
      </w:pPr>
      <w:r w:rsidRPr="009F6FA9">
        <w:rPr>
          <w:color w:val="1E2120"/>
          <w:sz w:val="28"/>
          <w:szCs w:val="28"/>
        </w:rPr>
        <w:t xml:space="preserve">8.1. Настоящее </w:t>
      </w:r>
      <w:r w:rsidRPr="009F6FA9">
        <w:rPr>
          <w:rStyle w:val="a5"/>
          <w:color w:val="1E2120"/>
          <w:sz w:val="28"/>
          <w:szCs w:val="28"/>
        </w:rPr>
        <w:t>Положение об организации медицинского обслуживания воспитаннико</w:t>
      </w:r>
      <w:r w:rsidRPr="009F6FA9">
        <w:rPr>
          <w:color w:val="1E2120"/>
          <w:sz w:val="28"/>
          <w:szCs w:val="28"/>
        </w:rPr>
        <w:t>в является локальным нормативным актом, принимается на Общем собрании работников ДОУ и утверждается (либо вводится в действие) приказом заведующего дошкольным образовательным учреждением.</w:t>
      </w:r>
      <w:r w:rsidRPr="009F6FA9">
        <w:rPr>
          <w:color w:val="1E2120"/>
          <w:sz w:val="28"/>
          <w:szCs w:val="28"/>
        </w:rPr>
        <w:br/>
        <w:t>8.2. Все изменения и дополнения, вносимые в настоящее Положение, оформляются в письменной форме в соответствии действующим законодательством Российской Федерации.</w:t>
      </w:r>
      <w:r w:rsidRPr="009F6FA9">
        <w:rPr>
          <w:color w:val="1E2120"/>
          <w:sz w:val="28"/>
          <w:szCs w:val="28"/>
        </w:rPr>
        <w:br/>
        <w:t>8.3. Данное Положение принимается на неопределенный срок. Изменения и дополнения к Положению принимаются в порядке, предусмотренном п.8.1. настоящего Положения.</w:t>
      </w:r>
      <w:r w:rsidRPr="009F6FA9">
        <w:rPr>
          <w:color w:val="1E2120"/>
          <w:sz w:val="28"/>
          <w:szCs w:val="28"/>
        </w:rPr>
        <w:br/>
        <w:t>8.4. После принятия Положения (или изменений и дополнений отдельных пунктов и разделов) в новой редакции предыдущая редакция автоматически утрачивает силу.</w:t>
      </w:r>
    </w:p>
    <w:p w:rsidR="009F6FA9" w:rsidRPr="009F6FA9" w:rsidRDefault="009F6FA9" w:rsidP="009F6FA9">
      <w:pPr>
        <w:pStyle w:val="a3"/>
        <w:spacing w:line="360" w:lineRule="atLeast"/>
        <w:rPr>
          <w:color w:val="1E2120"/>
          <w:sz w:val="28"/>
          <w:szCs w:val="28"/>
        </w:rPr>
      </w:pPr>
      <w:r w:rsidRPr="009F6FA9">
        <w:rPr>
          <w:noProof/>
          <w:color w:val="1E2120"/>
          <w:sz w:val="28"/>
          <w:szCs w:val="28"/>
        </w:rPr>
        <w:lastRenderedPageBreak/>
        <w:drawing>
          <wp:inline distT="0" distB="0" distL="0" distR="0">
            <wp:extent cx="6591632" cy="7823079"/>
            <wp:effectExtent l="19050" t="0" r="0" b="0"/>
            <wp:docPr id="3" name="Рисунок 3" descr="Аптечка для оказания первой помощи работникам 1 лис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Аптечка для оказания первой помощи работникам 1 лист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2344" cy="7823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F6FA9">
        <w:rPr>
          <w:color w:val="1E2120"/>
          <w:sz w:val="28"/>
          <w:szCs w:val="28"/>
        </w:rPr>
        <w:br/>
      </w:r>
      <w:r w:rsidRPr="009F6FA9">
        <w:rPr>
          <w:noProof/>
          <w:color w:val="1E2120"/>
          <w:sz w:val="28"/>
          <w:szCs w:val="28"/>
        </w:rPr>
        <w:lastRenderedPageBreak/>
        <w:drawing>
          <wp:inline distT="0" distB="0" distL="0" distR="0">
            <wp:extent cx="5795887" cy="8197795"/>
            <wp:effectExtent l="19050" t="0" r="0" b="0"/>
            <wp:docPr id="4" name="Рисунок 4" descr="Аптечка для оказания первой помощи работникам 2 лис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Аптечка для оказания первой помощи работникам 2 лист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5837" cy="819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F6FA9">
        <w:rPr>
          <w:color w:val="1E2120"/>
          <w:sz w:val="28"/>
          <w:szCs w:val="28"/>
        </w:rPr>
        <w:br/>
      </w:r>
      <w:r w:rsidRPr="009F6FA9">
        <w:rPr>
          <w:noProof/>
          <w:color w:val="1E2120"/>
          <w:sz w:val="28"/>
          <w:szCs w:val="28"/>
        </w:rPr>
        <w:lastRenderedPageBreak/>
        <w:drawing>
          <wp:inline distT="0" distB="0" distL="0" distR="0">
            <wp:extent cx="6363932" cy="6255518"/>
            <wp:effectExtent l="19050" t="0" r="0" b="0"/>
            <wp:docPr id="5" name="Рисунок 5" descr="Аптечка для оказания первой помощи работникам 3 лис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Аптечка для оказания первой помощи работникам 3 лист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5059" cy="6256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6FA9" w:rsidRPr="009F6FA9" w:rsidRDefault="009F6FA9" w:rsidP="009F6FA9">
      <w:pPr>
        <w:spacing w:line="360" w:lineRule="atLeast"/>
        <w:rPr>
          <w:rFonts w:ascii="Times New Roman" w:hAnsi="Times New Roman" w:cs="Times New Roman"/>
          <w:color w:val="1E2120"/>
          <w:sz w:val="28"/>
          <w:szCs w:val="28"/>
        </w:rPr>
      </w:pPr>
      <w:r w:rsidRPr="009F6FA9">
        <w:rPr>
          <w:rFonts w:ascii="Times New Roman" w:hAnsi="Times New Roman" w:cs="Times New Roman"/>
          <w:color w:val="1E2120"/>
          <w:sz w:val="28"/>
          <w:szCs w:val="28"/>
        </w:rPr>
        <w:t xml:space="preserve">  </w:t>
      </w:r>
    </w:p>
    <w:p w:rsidR="007F74E6" w:rsidRPr="009F6FA9" w:rsidRDefault="007F74E6">
      <w:pPr>
        <w:rPr>
          <w:rFonts w:ascii="Times New Roman" w:hAnsi="Times New Roman" w:cs="Times New Roman"/>
          <w:sz w:val="28"/>
          <w:szCs w:val="28"/>
        </w:rPr>
      </w:pPr>
    </w:p>
    <w:sectPr w:rsidR="007F74E6" w:rsidRPr="009F6FA9" w:rsidSect="007F74E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630961"/>
    <w:multiLevelType w:val="multilevel"/>
    <w:tmpl w:val="FF4CB7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0A77246A"/>
    <w:multiLevelType w:val="multilevel"/>
    <w:tmpl w:val="4ADC2E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0E8121BD"/>
    <w:multiLevelType w:val="multilevel"/>
    <w:tmpl w:val="22A8E2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10D32FF1"/>
    <w:multiLevelType w:val="multilevel"/>
    <w:tmpl w:val="EC9EF9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175C5D9D"/>
    <w:multiLevelType w:val="multilevel"/>
    <w:tmpl w:val="4EA215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2A7E6D33"/>
    <w:multiLevelType w:val="multilevel"/>
    <w:tmpl w:val="FA0671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44721A26"/>
    <w:multiLevelType w:val="multilevel"/>
    <w:tmpl w:val="B5668D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46782721"/>
    <w:multiLevelType w:val="multilevel"/>
    <w:tmpl w:val="C4C085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54883E10"/>
    <w:multiLevelType w:val="multilevel"/>
    <w:tmpl w:val="7E8E9C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58BA1CA6"/>
    <w:multiLevelType w:val="multilevel"/>
    <w:tmpl w:val="5B0A2B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9E159D7"/>
    <w:multiLevelType w:val="multilevel"/>
    <w:tmpl w:val="944496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62911923"/>
    <w:multiLevelType w:val="multilevel"/>
    <w:tmpl w:val="F1C46F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>
    <w:nsid w:val="63020DFF"/>
    <w:multiLevelType w:val="multilevel"/>
    <w:tmpl w:val="416085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>
    <w:nsid w:val="7A6C57C1"/>
    <w:multiLevelType w:val="multilevel"/>
    <w:tmpl w:val="864CA3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>
    <w:nsid w:val="7AD16FF9"/>
    <w:multiLevelType w:val="multilevel"/>
    <w:tmpl w:val="0B7E29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9"/>
  </w:num>
  <w:num w:numId="2">
    <w:abstractNumId w:val="1"/>
  </w:num>
  <w:num w:numId="3">
    <w:abstractNumId w:val="5"/>
  </w:num>
  <w:num w:numId="4">
    <w:abstractNumId w:val="0"/>
  </w:num>
  <w:num w:numId="5">
    <w:abstractNumId w:val="11"/>
  </w:num>
  <w:num w:numId="6">
    <w:abstractNumId w:val="13"/>
  </w:num>
  <w:num w:numId="7">
    <w:abstractNumId w:val="2"/>
  </w:num>
  <w:num w:numId="8">
    <w:abstractNumId w:val="12"/>
  </w:num>
  <w:num w:numId="9">
    <w:abstractNumId w:val="8"/>
  </w:num>
  <w:num w:numId="10">
    <w:abstractNumId w:val="3"/>
  </w:num>
  <w:num w:numId="11">
    <w:abstractNumId w:val="7"/>
  </w:num>
  <w:num w:numId="12">
    <w:abstractNumId w:val="6"/>
  </w:num>
  <w:num w:numId="13">
    <w:abstractNumId w:val="10"/>
  </w:num>
  <w:num w:numId="14">
    <w:abstractNumId w:val="14"/>
  </w:num>
  <w:num w:numId="1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9F6FA9"/>
    <w:rsid w:val="00123820"/>
    <w:rsid w:val="00184E50"/>
    <w:rsid w:val="00263752"/>
    <w:rsid w:val="002B7494"/>
    <w:rsid w:val="003B5C03"/>
    <w:rsid w:val="00750EC4"/>
    <w:rsid w:val="007A46D3"/>
    <w:rsid w:val="007F74E6"/>
    <w:rsid w:val="009F6FA9"/>
    <w:rsid w:val="00DC1BEE"/>
    <w:rsid w:val="00E55C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74E6"/>
  </w:style>
  <w:style w:type="paragraph" w:styleId="1">
    <w:name w:val="heading 1"/>
    <w:basedOn w:val="a"/>
    <w:link w:val="10"/>
    <w:uiPriority w:val="9"/>
    <w:qFormat/>
    <w:rsid w:val="009F6FA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F6FA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F6FA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F6FA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alignright">
    <w:name w:val="align_right"/>
    <w:basedOn w:val="a"/>
    <w:rsid w:val="009F6F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9F6F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ligncenter">
    <w:name w:val="align_center"/>
    <w:basedOn w:val="a"/>
    <w:rsid w:val="009F6F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9F6FA9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semiHidden/>
    <w:rsid w:val="009F6FA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9F6FA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5">
    <w:name w:val="Emphasis"/>
    <w:basedOn w:val="a0"/>
    <w:uiPriority w:val="20"/>
    <w:qFormat/>
    <w:rsid w:val="009F6FA9"/>
    <w:rPr>
      <w:i/>
      <w:iCs/>
    </w:rPr>
  </w:style>
  <w:style w:type="character" w:styleId="a6">
    <w:name w:val="Strong"/>
    <w:basedOn w:val="a0"/>
    <w:uiPriority w:val="22"/>
    <w:qFormat/>
    <w:rsid w:val="009F6FA9"/>
    <w:rPr>
      <w:b/>
      <w:bCs/>
    </w:rPr>
  </w:style>
  <w:style w:type="character" w:customStyle="1" w:styleId="text-download2">
    <w:name w:val="text-download2"/>
    <w:basedOn w:val="a0"/>
    <w:rsid w:val="009F6FA9"/>
    <w:rPr>
      <w:b/>
      <w:bCs/>
      <w:sz w:val="25"/>
      <w:szCs w:val="25"/>
    </w:rPr>
  </w:style>
  <w:style w:type="paragraph" w:styleId="a7">
    <w:name w:val="Balloon Text"/>
    <w:basedOn w:val="a"/>
    <w:link w:val="a8"/>
    <w:uiPriority w:val="99"/>
    <w:semiHidden/>
    <w:unhideWhenUsed/>
    <w:rsid w:val="009F6F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F6FA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60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295185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768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509298">
              <w:marLeft w:val="0"/>
              <w:marRight w:val="0"/>
              <w:marTop w:val="4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0634677">
                  <w:marLeft w:val="0"/>
                  <w:marRight w:val="0"/>
                  <w:marTop w:val="0"/>
                  <w:marBottom w:val="0"/>
                  <w:divBdr>
                    <w:top w:val="single" w:sz="18" w:space="0" w:color="D2D2D2"/>
                    <w:left w:val="single" w:sz="18" w:space="0" w:color="D2D2D2"/>
                    <w:bottom w:val="single" w:sz="18" w:space="0" w:color="D2D2D2"/>
                    <w:right w:val="single" w:sz="18" w:space="0" w:color="D2D2D2"/>
                  </w:divBdr>
                  <w:divsChild>
                    <w:div w:id="1656883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09834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149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16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1827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8881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9820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4433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1261546">
              <w:marLeft w:val="0"/>
              <w:marRight w:val="0"/>
              <w:marTop w:val="2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5410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007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6501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958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957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445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1784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922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484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8551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727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1892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1278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0287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9082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131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2759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398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2118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6587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0428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1675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604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548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0429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666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000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6282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899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802408">
          <w:marLeft w:val="0"/>
          <w:marRight w:val="0"/>
          <w:marTop w:val="63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825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5212005">
                  <w:marLeft w:val="0"/>
                  <w:marRight w:val="0"/>
                  <w:marTop w:val="63"/>
                  <w:marBottom w:val="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7560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19485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1217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212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2680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23507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07944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05620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13421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943300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958996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33206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6086002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5056112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51916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59416788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638487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18988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83239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602610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253369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45410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6044636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220750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5258270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615733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2829</Words>
  <Characters>16128</Characters>
  <Application>Microsoft Office Word</Application>
  <DocSecurity>0</DocSecurity>
  <Lines>134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Баг</dc:creator>
  <cp:lastModifiedBy>User</cp:lastModifiedBy>
  <cp:revision>7</cp:revision>
  <cp:lastPrinted>2022-04-15T06:25:00Z</cp:lastPrinted>
  <dcterms:created xsi:type="dcterms:W3CDTF">2022-04-12T06:01:00Z</dcterms:created>
  <dcterms:modified xsi:type="dcterms:W3CDTF">2022-04-29T08:41:00Z</dcterms:modified>
</cp:coreProperties>
</file>