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AFE" w:rsidRDefault="00801AFE" w:rsidP="001A2B25">
      <w:pPr>
        <w:pStyle w:val="a7"/>
        <w:spacing w:line="360" w:lineRule="atLeast"/>
        <w:rPr>
          <w:color w:val="1E2120"/>
          <w:sz w:val="28"/>
          <w:szCs w:val="28"/>
        </w:rPr>
      </w:pPr>
    </w:p>
    <w:p w:rsidR="00801AFE" w:rsidRDefault="00572569" w:rsidP="001A2B25">
      <w:pPr>
        <w:pStyle w:val="a7"/>
        <w:spacing w:line="360" w:lineRule="atLeast"/>
        <w:rPr>
          <w:color w:val="1E2120"/>
          <w:sz w:val="28"/>
          <w:szCs w:val="28"/>
        </w:rPr>
      </w:pPr>
      <w:r>
        <w:rPr>
          <w:color w:val="1E2120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570.75pt" o:ole="">
            <v:imagedata r:id="rId5" o:title=""/>
          </v:shape>
          <o:OLEObject Type="Embed" ProgID="FoxitReader.Document" ShapeID="_x0000_i1025" DrawAspect="Content" ObjectID="_1712745227" r:id="rId6"/>
        </w:object>
      </w:r>
    </w:p>
    <w:p w:rsidR="00801AFE" w:rsidRDefault="00801AFE" w:rsidP="001A2B25">
      <w:pPr>
        <w:pStyle w:val="a7"/>
        <w:spacing w:line="360" w:lineRule="atLeast"/>
        <w:rPr>
          <w:color w:val="1E2120"/>
          <w:sz w:val="28"/>
          <w:szCs w:val="28"/>
        </w:rPr>
      </w:pPr>
    </w:p>
    <w:p w:rsidR="00801AFE" w:rsidRDefault="00801AFE" w:rsidP="001A2B25">
      <w:pPr>
        <w:pStyle w:val="a7"/>
        <w:spacing w:line="360" w:lineRule="atLeast"/>
        <w:rPr>
          <w:color w:val="1E2120"/>
          <w:sz w:val="28"/>
          <w:szCs w:val="28"/>
        </w:rPr>
      </w:pPr>
    </w:p>
    <w:p w:rsidR="00801AFE" w:rsidRDefault="00801AFE" w:rsidP="001A2B25">
      <w:pPr>
        <w:pStyle w:val="a7"/>
        <w:spacing w:line="360" w:lineRule="atLeast"/>
        <w:rPr>
          <w:color w:val="1E2120"/>
          <w:sz w:val="28"/>
          <w:szCs w:val="28"/>
        </w:rPr>
      </w:pPr>
    </w:p>
    <w:p w:rsidR="00801AFE" w:rsidRDefault="00801AFE" w:rsidP="001A2B25">
      <w:pPr>
        <w:pStyle w:val="a7"/>
        <w:spacing w:line="360" w:lineRule="atLeast"/>
        <w:rPr>
          <w:color w:val="1E2120"/>
          <w:sz w:val="28"/>
          <w:szCs w:val="28"/>
        </w:rPr>
      </w:pPr>
    </w:p>
    <w:p w:rsidR="00801AFE" w:rsidRDefault="00801AFE" w:rsidP="001A2B25">
      <w:pPr>
        <w:pStyle w:val="a7"/>
        <w:spacing w:line="360" w:lineRule="atLeast"/>
        <w:rPr>
          <w:color w:val="1E2120"/>
          <w:sz w:val="28"/>
          <w:szCs w:val="28"/>
        </w:rPr>
      </w:pPr>
    </w:p>
    <w:p w:rsidR="00801AFE" w:rsidRDefault="00801AFE" w:rsidP="001A2B25">
      <w:pPr>
        <w:pStyle w:val="a7"/>
        <w:spacing w:line="360" w:lineRule="atLeast"/>
        <w:rPr>
          <w:color w:val="1E2120"/>
          <w:sz w:val="28"/>
          <w:szCs w:val="28"/>
        </w:rPr>
      </w:pP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1.5. Отчетным периодом является предшествующий </w:t>
      </w:r>
      <w:proofErr w:type="spellStart"/>
      <w:r w:rsidRPr="001A2B25">
        <w:rPr>
          <w:color w:val="1E2120"/>
          <w:sz w:val="28"/>
          <w:szCs w:val="28"/>
        </w:rPr>
        <w:t>самообследованию</w:t>
      </w:r>
      <w:proofErr w:type="spellEnd"/>
      <w:r w:rsidRPr="001A2B25">
        <w:rPr>
          <w:color w:val="1E2120"/>
          <w:sz w:val="28"/>
          <w:szCs w:val="28"/>
        </w:rPr>
        <w:t xml:space="preserve"> календарный год.</w:t>
      </w:r>
    </w:p>
    <w:p w:rsidR="001A2B25" w:rsidRPr="001A2B25" w:rsidRDefault="001A2B25" w:rsidP="001A2B25">
      <w:pPr>
        <w:pStyle w:val="3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2. Цели проведения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>2.1. Обеспечение доступности и открытости информации о деятельности ДОУ.</w:t>
      </w:r>
      <w:r w:rsidRPr="001A2B25">
        <w:rPr>
          <w:color w:val="1E2120"/>
          <w:sz w:val="28"/>
          <w:szCs w:val="28"/>
        </w:rPr>
        <w:br/>
        <w:t>2.2. Получение объективной информации о состоянии образовательной деятельности в дошкольном образовательном учреждении.</w:t>
      </w:r>
      <w:r w:rsidRPr="001A2B25">
        <w:rPr>
          <w:color w:val="1E2120"/>
          <w:sz w:val="28"/>
          <w:szCs w:val="28"/>
        </w:rPr>
        <w:br/>
        <w:t xml:space="preserve">2.3. Подготовка отчета о результате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>.</w:t>
      </w:r>
    </w:p>
    <w:p w:rsidR="001A2B25" w:rsidRPr="001A2B25" w:rsidRDefault="001A2B25" w:rsidP="001A2B25">
      <w:pPr>
        <w:pStyle w:val="3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3. Планирование и подготовка работ по </w:t>
      </w:r>
      <w:proofErr w:type="spellStart"/>
      <w:r w:rsidRPr="001A2B25">
        <w:rPr>
          <w:color w:val="1E2120"/>
          <w:sz w:val="28"/>
          <w:szCs w:val="28"/>
        </w:rPr>
        <w:t>самообследованию</w:t>
      </w:r>
      <w:proofErr w:type="spellEnd"/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3.1. </w:t>
      </w:r>
      <w:proofErr w:type="spellStart"/>
      <w:r w:rsidRPr="001A2B25">
        <w:rPr>
          <w:color w:val="1E2120"/>
          <w:sz w:val="28"/>
          <w:szCs w:val="28"/>
        </w:rPr>
        <w:t>Самообследование</w:t>
      </w:r>
      <w:proofErr w:type="spellEnd"/>
      <w:r w:rsidRPr="001A2B25">
        <w:rPr>
          <w:color w:val="1E2120"/>
          <w:sz w:val="28"/>
          <w:szCs w:val="28"/>
        </w:rPr>
        <w:t xml:space="preserve"> - процедура, которая проводится дошкольным образовательным учреждением ежегодно, носит системный характер, направлена на развитие образовательной среды и педагогического процесса.</w:t>
      </w:r>
      <w:r w:rsidRPr="001A2B25">
        <w:rPr>
          <w:color w:val="1E2120"/>
          <w:sz w:val="28"/>
          <w:szCs w:val="28"/>
        </w:rPr>
        <w:br/>
        <w:t xml:space="preserve">3.2. </w:t>
      </w:r>
      <w:ins w:id="0" w:author="Unknown">
        <w:r w:rsidRPr="001A2B25">
          <w:rPr>
            <w:color w:val="1E2120"/>
            <w:sz w:val="28"/>
            <w:szCs w:val="28"/>
            <w:u w:val="single"/>
          </w:rPr>
          <w:t xml:space="preserve">Процедура </w:t>
        </w:r>
        <w:proofErr w:type="spellStart"/>
        <w:r w:rsidRPr="001A2B25">
          <w:rPr>
            <w:color w:val="1E2120"/>
            <w:sz w:val="28"/>
            <w:szCs w:val="28"/>
            <w:u w:val="single"/>
          </w:rPr>
          <w:t>самообследования</w:t>
        </w:r>
        <w:proofErr w:type="spellEnd"/>
        <w:r w:rsidRPr="001A2B25">
          <w:rPr>
            <w:color w:val="1E2120"/>
            <w:sz w:val="28"/>
            <w:szCs w:val="28"/>
            <w:u w:val="single"/>
          </w:rPr>
          <w:t xml:space="preserve"> включает в себя следующие этапы:</w:t>
        </w:r>
      </w:ins>
    </w:p>
    <w:p w:rsidR="001A2B25" w:rsidRPr="001A2B25" w:rsidRDefault="001A2B25" w:rsidP="001A2B25">
      <w:pPr>
        <w:numPr>
          <w:ilvl w:val="0"/>
          <w:numId w:val="3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планирование и подготовка работ по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самообследованию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дошкольного образовательного учреждения;</w:t>
      </w:r>
    </w:p>
    <w:p w:rsidR="001A2B25" w:rsidRPr="001A2B25" w:rsidRDefault="001A2B25" w:rsidP="001A2B25">
      <w:pPr>
        <w:numPr>
          <w:ilvl w:val="0"/>
          <w:numId w:val="3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организация и проведение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1A2B25" w:rsidRPr="001A2B25" w:rsidRDefault="001A2B25" w:rsidP="001A2B25">
      <w:pPr>
        <w:numPr>
          <w:ilvl w:val="0"/>
          <w:numId w:val="3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обобщение полученных результатов и на их основе формирование отчета;</w:t>
      </w:r>
    </w:p>
    <w:p w:rsidR="001A2B25" w:rsidRPr="001A2B25" w:rsidRDefault="001A2B25" w:rsidP="001A2B25">
      <w:pPr>
        <w:numPr>
          <w:ilvl w:val="0"/>
          <w:numId w:val="3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рассмотрение отчета отделом дошкольного образования Департамента управления образования.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3.3. Заведующий дошкольным образовательным учреждением по решению педагогического совета издает приказ о порядке, сроках проведения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 и составе лиц по проведению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 (далее – рабочая группа).</w:t>
      </w:r>
      <w:r w:rsidRPr="001A2B25">
        <w:rPr>
          <w:color w:val="1E2120"/>
          <w:sz w:val="28"/>
          <w:szCs w:val="28"/>
        </w:rPr>
        <w:br/>
        <w:t>3.4. Председателем рабочей группы является заведующий дошкольным образовательным учреждением.</w:t>
      </w:r>
      <w:r w:rsidRPr="001A2B25">
        <w:rPr>
          <w:color w:val="1E2120"/>
          <w:sz w:val="28"/>
          <w:szCs w:val="28"/>
        </w:rPr>
        <w:br/>
        <w:t xml:space="preserve">3.5. </w:t>
      </w:r>
      <w:ins w:id="1" w:author="Unknown">
        <w:r w:rsidRPr="001A2B25">
          <w:rPr>
            <w:color w:val="1E2120"/>
            <w:sz w:val="28"/>
            <w:szCs w:val="28"/>
            <w:u w:val="single"/>
          </w:rPr>
          <w:t>В состав рабочей группы включаются:</w:t>
        </w:r>
      </w:ins>
    </w:p>
    <w:p w:rsidR="001A2B25" w:rsidRPr="001A2B25" w:rsidRDefault="001A2B25" w:rsidP="001A2B25">
      <w:pPr>
        <w:numPr>
          <w:ilvl w:val="0"/>
          <w:numId w:val="3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представители администрации дошкольного образовательного учреждения;</w:t>
      </w:r>
    </w:p>
    <w:p w:rsidR="001A2B25" w:rsidRPr="001A2B25" w:rsidRDefault="001A2B25" w:rsidP="001A2B25">
      <w:pPr>
        <w:numPr>
          <w:ilvl w:val="0"/>
          <w:numId w:val="3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представители Педагогического совета ДОУ, имеющие высшую категорию;</w:t>
      </w:r>
    </w:p>
    <w:p w:rsidR="001A2B25" w:rsidRPr="001A2B25" w:rsidRDefault="001A2B25" w:rsidP="001A2B25">
      <w:pPr>
        <w:numPr>
          <w:ilvl w:val="0"/>
          <w:numId w:val="3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lastRenderedPageBreak/>
        <w:t>представители коллегиальных органов управления дошкольным образовательным учреждением;</w:t>
      </w:r>
    </w:p>
    <w:p w:rsidR="001A2B25" w:rsidRPr="001A2B25" w:rsidRDefault="001A2B25" w:rsidP="001A2B25">
      <w:pPr>
        <w:numPr>
          <w:ilvl w:val="0"/>
          <w:numId w:val="3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представители первичной профсоюзной организации дошкольного образовательного учреждения.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3.6. При подготовке к проведению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 председатель рабочей группы проводит организационное подготовительное совещание с членами рабочей группы, на котором:</w:t>
      </w:r>
    </w:p>
    <w:p w:rsidR="001A2B25" w:rsidRPr="001A2B25" w:rsidRDefault="001A2B25" w:rsidP="001A2B25">
      <w:pPr>
        <w:numPr>
          <w:ilvl w:val="0"/>
          <w:numId w:val="3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рассматривается и утверждается план проведения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1A2B25" w:rsidRPr="001A2B25" w:rsidRDefault="001A2B25" w:rsidP="001A2B25">
      <w:pPr>
        <w:numPr>
          <w:ilvl w:val="0"/>
          <w:numId w:val="3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за каждым членом рабочей группы закрепляются направления работы дошкольного образовательного учреждения, подлежащие изучению в процессе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1A2B25" w:rsidRPr="001A2B25" w:rsidRDefault="001A2B25" w:rsidP="001A2B25">
      <w:pPr>
        <w:numPr>
          <w:ilvl w:val="0"/>
          <w:numId w:val="3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уточняются вопросы, подлежащие изучению и оценке в ходе проведения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1A2B25" w:rsidRPr="001A2B25" w:rsidRDefault="001A2B25" w:rsidP="001A2B25">
      <w:pPr>
        <w:numPr>
          <w:ilvl w:val="0"/>
          <w:numId w:val="3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определяются сроки предварительного и окончательного рассмотрения результатов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1A2B25" w:rsidRPr="001A2B25" w:rsidRDefault="001A2B25" w:rsidP="001A2B25">
      <w:pPr>
        <w:numPr>
          <w:ilvl w:val="0"/>
          <w:numId w:val="3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назначаются ответственные лица за координацию работ по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самообследованию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и за свод и оформление результатов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>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3.7. </w:t>
      </w:r>
      <w:ins w:id="2" w:author="Unknown">
        <w:r w:rsidRPr="001A2B25">
          <w:rPr>
            <w:color w:val="1E2120"/>
            <w:sz w:val="28"/>
            <w:szCs w:val="28"/>
            <w:u w:val="single"/>
          </w:rPr>
          <w:t xml:space="preserve">В план проведения </w:t>
        </w:r>
        <w:proofErr w:type="spellStart"/>
        <w:r w:rsidRPr="001A2B25">
          <w:rPr>
            <w:color w:val="1E2120"/>
            <w:sz w:val="28"/>
            <w:szCs w:val="28"/>
            <w:u w:val="single"/>
          </w:rPr>
          <w:t>самообследования</w:t>
        </w:r>
        <w:proofErr w:type="spellEnd"/>
        <w:r w:rsidRPr="001A2B25">
          <w:rPr>
            <w:color w:val="1E2120"/>
            <w:sz w:val="28"/>
            <w:szCs w:val="28"/>
            <w:u w:val="single"/>
          </w:rPr>
          <w:t xml:space="preserve"> ДОУ включается:</w:t>
        </w:r>
      </w:ins>
    </w:p>
    <w:p w:rsidR="001A2B25" w:rsidRPr="001A2B25" w:rsidRDefault="001A2B25" w:rsidP="001A2B25">
      <w:pPr>
        <w:numPr>
          <w:ilvl w:val="0"/>
          <w:numId w:val="3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проведение оценки образовательной деятельности, структуры управления дошкольным образовательным учреждением, содержания и качества подготовки воспитанников детского сада, организации образовательной деятельности, качества кадрового, учебно-методического, информационного обеспечения, материально-технической базы, функционирования внутренней системы оценки качества образования, медицинского обеспечения, организации питания, реализуемой согласно разработанному и утвержденному </w:t>
      </w:r>
      <w:hyperlink r:id="rId7" w:tgtFrame="_blank" w:history="1">
        <w:r w:rsidRPr="001A2B25">
          <w:rPr>
            <w:rStyle w:val="a4"/>
            <w:rFonts w:ascii="Times New Roman" w:hAnsi="Times New Roman" w:cs="Times New Roman"/>
            <w:sz w:val="28"/>
            <w:szCs w:val="28"/>
          </w:rPr>
          <w:t>Положению об организации питания в ДОУ</w:t>
        </w:r>
      </w:hyperlink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1A2B25" w:rsidRPr="001A2B25" w:rsidRDefault="001A2B25" w:rsidP="001A2B25">
      <w:pPr>
        <w:numPr>
          <w:ilvl w:val="0"/>
          <w:numId w:val="3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анализ показателей деятельности дошкольного образовательного учреждения, подлежащей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самообследованию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1A2B25" w:rsidRPr="001A2B25" w:rsidRDefault="001A2B25" w:rsidP="001A2B25">
      <w:pPr>
        <w:pStyle w:val="3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 Организация и проведение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4.1. Организация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 в дошкольном образовательном учреждении осуществляется в соответствии с планом по его проведению, </w:t>
      </w:r>
      <w:r w:rsidRPr="001A2B25">
        <w:rPr>
          <w:color w:val="1E2120"/>
          <w:sz w:val="28"/>
          <w:szCs w:val="28"/>
        </w:rPr>
        <w:lastRenderedPageBreak/>
        <w:t>который принимается решением рабочей группы.</w:t>
      </w:r>
      <w:r w:rsidRPr="001A2B25">
        <w:rPr>
          <w:color w:val="1E2120"/>
          <w:sz w:val="28"/>
          <w:szCs w:val="28"/>
        </w:rPr>
        <w:br/>
        <w:t xml:space="preserve">4.2. </w:t>
      </w:r>
      <w:ins w:id="3" w:author="Unknown">
        <w:r w:rsidRPr="001A2B25">
          <w:rPr>
            <w:color w:val="1E2120"/>
            <w:sz w:val="28"/>
            <w:szCs w:val="28"/>
            <w:u w:val="single"/>
          </w:rPr>
          <w:t>При проведении оценки образовательной деятельности:</w:t>
        </w:r>
      </w:ins>
    </w:p>
    <w:p w:rsidR="001A2B25" w:rsidRPr="001A2B25" w:rsidRDefault="001A2B25" w:rsidP="001A2B25">
      <w:pPr>
        <w:numPr>
          <w:ilvl w:val="0"/>
          <w:numId w:val="3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дается развернутая характеристика и оценка включенных в план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направлений и вопросов;</w:t>
      </w:r>
    </w:p>
    <w:p w:rsidR="001A2B25" w:rsidRPr="001A2B25" w:rsidRDefault="001A2B25" w:rsidP="001A2B25">
      <w:pPr>
        <w:numPr>
          <w:ilvl w:val="0"/>
          <w:numId w:val="3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дается общая характеристика дошкольного образовательного учреждения: (полное наименование ДОУ и адрес, год ввода в эксплуатацию, режим работы, наполняемость по проекту и фактически, комплектование групп воспитанников);</w:t>
      </w:r>
    </w:p>
    <w:p w:rsidR="001A2B25" w:rsidRPr="001A2B25" w:rsidRDefault="001A2B25" w:rsidP="001A2B25">
      <w:pPr>
        <w:numPr>
          <w:ilvl w:val="0"/>
          <w:numId w:val="3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представляется информация о наличии правоустанавливающих документов (лицензия на </w:t>
      </w:r>
      <w:proofErr w:type="gram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право ведения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образовательной деятельности, свидетельство о внесении записи в ЕГРЮЛ, Устав дошкольного образовательного учреждения, свидетельство о государственной регистрации права безвозмездного пользования на земельный участок, наличие санитарно-эпидемиологического заключения на образовательную деятельность и др.);</w:t>
      </w:r>
    </w:p>
    <w:p w:rsidR="001A2B25" w:rsidRPr="001A2B25" w:rsidRDefault="001A2B25" w:rsidP="001A2B25">
      <w:pPr>
        <w:numPr>
          <w:ilvl w:val="0"/>
          <w:numId w:val="3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ins w:id="4" w:author="Unknown">
        <w:r w:rsidRPr="001A2B25">
          <w:rPr>
            <w:rFonts w:ascii="Times New Roman" w:hAnsi="Times New Roman" w:cs="Times New Roman"/>
            <w:color w:val="1E2120"/>
            <w:sz w:val="28"/>
            <w:szCs w:val="28"/>
            <w:u w:val="single"/>
          </w:rPr>
          <w:t>представляется информация о документации ДОУ:</w:t>
        </w:r>
      </w:ins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номенклатура дел дошкольного образовательного учреждения;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основные федеральные, региональные и муниципальные нормативно-правовые акты, регламентирующие работу дошкольного образовательного учреждения;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личные дела воспитанников детского сада, книги движения;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программа развития дошкольного образовательного учреждения;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образовательные программы и их соответствие ФГОС ДО;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 xml:space="preserve">- учебный план дошкольного образовательного учреждения, разработанный согласно принятому </w:t>
      </w:r>
      <w:hyperlink r:id="rId8" w:tgtFrame="_blank" w:history="1">
        <w:r w:rsidRPr="001A2B25">
          <w:rPr>
            <w:rStyle w:val="a4"/>
            <w:rFonts w:ascii="Times New Roman" w:hAnsi="Times New Roman" w:cs="Times New Roman"/>
            <w:sz w:val="28"/>
            <w:szCs w:val="28"/>
          </w:rPr>
          <w:t>Положению об индивидуальном учебном плане в ДОУ</w:t>
        </w:r>
      </w:hyperlink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 xml:space="preserve">- </w:t>
      </w:r>
      <w:proofErr w:type="gram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годовой план работы дошкольного образовательного учреждения;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 xml:space="preserve">- рабочие программы педагогических работников детского сада (их соответствие основной образовательной программе и ФГОС ДО), соответствующие требованиям </w:t>
      </w:r>
      <w:hyperlink r:id="rId9" w:tgtFrame="_blank" w:history="1">
        <w:r w:rsidRPr="001A2B25">
          <w:rPr>
            <w:rStyle w:val="a4"/>
            <w:rFonts w:ascii="Times New Roman" w:hAnsi="Times New Roman" w:cs="Times New Roman"/>
            <w:sz w:val="28"/>
            <w:szCs w:val="28"/>
          </w:rPr>
          <w:t>Положения о рабочей программе педагога ДОУ</w:t>
        </w:r>
      </w:hyperlink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журналы учёта занятий по дополнительному образованию, планы работы кружков, секций и студий;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расписание занятий и режим дня;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ежегодный публичный доклад заведующего детским садом;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акты готовности дошкольного образовательного учреждения к новому учебному году, акты-разрешения на использование помещений и оборудования, протоколы проверки вентиляционных систем, пожарной сигнализации, устройств заземления;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 xml:space="preserve">- документы, регламентирующие предоставление платных образовательных 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lastRenderedPageBreak/>
        <w:t>услуг;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договоры дошкольного образовательного учреждения с родителями (законными представителями) воспитанников.</w:t>
      </w:r>
    </w:p>
    <w:p w:rsidR="001A2B25" w:rsidRPr="001A2B25" w:rsidRDefault="001A2B25" w:rsidP="001A2B25">
      <w:pPr>
        <w:numPr>
          <w:ilvl w:val="0"/>
          <w:numId w:val="3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proofErr w:type="gramStart"/>
      <w:ins w:id="5" w:author="Unknown">
        <w:r w:rsidRPr="001A2B25">
          <w:rPr>
            <w:rFonts w:ascii="Times New Roman" w:hAnsi="Times New Roman" w:cs="Times New Roman"/>
            <w:color w:val="1E2120"/>
            <w:sz w:val="28"/>
            <w:szCs w:val="28"/>
            <w:u w:val="single"/>
          </w:rPr>
          <w:t>представляется информация о документации ДОУ, касающейся трудовых отношений:</w:t>
        </w:r>
      </w:ins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личные дела сотрудников, трудовые и медицинские книжки, книги движения трудовых и медицинских книжек;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приказы по кадрам, книга регистрации приказов по кадрам;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трудовые договоры (контракты) с сотрудниками и дополнительные соглашения к трудовым договорам;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 xml:space="preserve">- должностные инструкции работников детского сада, соответствие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Профстандартам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Правила внутреннего трудового распорядка работников дошкольного образовательного учреждения;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Режим работы детского сада;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Штатное расписание;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 xml:space="preserve">- Журнал трехступенчатого </w:t>
      </w:r>
      <w:proofErr w:type="gram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контроля за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состоянием охраны труда;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Журналы проведения вводного, первичного на рабочем месте и целевого инструктажей.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Журналы регистрации несчастных случаев с обучающимися и сотрудниками дошкольного образовательного учреждения.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br/>
        <w:t>- Коллективный договор.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4.3. </w:t>
      </w:r>
      <w:ins w:id="6" w:author="Unknown">
        <w:r w:rsidRPr="001A2B25">
          <w:rPr>
            <w:color w:val="1E2120"/>
            <w:sz w:val="28"/>
            <w:szCs w:val="28"/>
            <w:u w:val="single"/>
          </w:rPr>
          <w:t>При проведении оценки системы управления ДОУ:</w:t>
        </w:r>
      </w:ins>
    </w:p>
    <w:p w:rsidR="001A2B25" w:rsidRPr="001A2B25" w:rsidRDefault="001A2B25" w:rsidP="001A2B25">
      <w:pPr>
        <w:numPr>
          <w:ilvl w:val="0"/>
          <w:numId w:val="37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дается характеристика сложившейся в дошкольном образовательном учреждении системы управления, включая структурные подразделения: коллегиальные органы управления, совещания, методические объединения, педагогические советы, приказы, анализ выполнения образовательной программы, рабочих программ педагогических работников);</w:t>
      </w:r>
    </w:p>
    <w:p w:rsidR="001A2B25" w:rsidRPr="001A2B25" w:rsidRDefault="001A2B25" w:rsidP="001A2B25">
      <w:pPr>
        <w:numPr>
          <w:ilvl w:val="0"/>
          <w:numId w:val="37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дается оценка результативности и эффективности действующей в дошкольном образовательном учреждении системы управления на повышение качества предоставляемых образовательных услуг (эффективность системы контроля со стороны администрации, технологии управления, внедрение и использование ИКТ в управлении).</w:t>
      </w:r>
    </w:p>
    <w:p w:rsidR="001A2B25" w:rsidRPr="001A2B25" w:rsidRDefault="001A2B25" w:rsidP="001A2B25">
      <w:pPr>
        <w:numPr>
          <w:ilvl w:val="0"/>
          <w:numId w:val="37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дается оценка обеспечения координации деятельности педагогической, медицинской и психологической работы в детском саду;</w:t>
      </w:r>
    </w:p>
    <w:p w:rsidR="001A2B25" w:rsidRPr="001A2B25" w:rsidRDefault="001A2B25" w:rsidP="001A2B25">
      <w:pPr>
        <w:numPr>
          <w:ilvl w:val="0"/>
          <w:numId w:val="37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даётся оценка обеспечения координации деятельности педагогической, медицинской и психологической работы в дошкольном образовательном </w:t>
      </w:r>
      <w:r w:rsidRPr="001A2B25">
        <w:rPr>
          <w:rFonts w:ascii="Times New Roman" w:hAnsi="Times New Roman" w:cs="Times New Roman"/>
          <w:color w:val="1E2120"/>
          <w:sz w:val="28"/>
          <w:szCs w:val="28"/>
        </w:rPr>
        <w:lastRenderedPageBreak/>
        <w:t xml:space="preserve">учреждении, проводящейся согласно </w:t>
      </w:r>
      <w:hyperlink r:id="rId10" w:tgtFrame="_blank" w:history="1">
        <w:r w:rsidRPr="001A2B25">
          <w:rPr>
            <w:rStyle w:val="a4"/>
            <w:rFonts w:ascii="Times New Roman" w:hAnsi="Times New Roman" w:cs="Times New Roman"/>
            <w:sz w:val="28"/>
            <w:szCs w:val="28"/>
          </w:rPr>
          <w:t>Положению о социально-психологической службе ДОУ</w:t>
        </w:r>
      </w:hyperlink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1A2B25" w:rsidRPr="001A2B25" w:rsidRDefault="001A2B25" w:rsidP="001A2B25">
      <w:pPr>
        <w:numPr>
          <w:ilvl w:val="0"/>
          <w:numId w:val="37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дается оценка социальной работы дошкольного образовательного учреждения (работа педагога-психолога, социального педагога);</w:t>
      </w:r>
    </w:p>
    <w:p w:rsidR="001A2B25" w:rsidRPr="001A2B25" w:rsidRDefault="001A2B25" w:rsidP="001A2B25">
      <w:pPr>
        <w:numPr>
          <w:ilvl w:val="0"/>
          <w:numId w:val="37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дается оценка взаимодействия семьи и детского сада (планы и протоколы заседаний Родительского комитета ДОУ, родительских собраний);</w:t>
      </w:r>
    </w:p>
    <w:p w:rsidR="001A2B25" w:rsidRPr="001A2B25" w:rsidRDefault="001A2B25" w:rsidP="001A2B25">
      <w:pPr>
        <w:numPr>
          <w:ilvl w:val="0"/>
          <w:numId w:val="37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дается оценка организации работы по предоставлению льгот (локальные акты, приказы, соблюдение законодательных норм и др.).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4.4. </w:t>
      </w:r>
      <w:ins w:id="7" w:author="Unknown">
        <w:r w:rsidRPr="001A2B25">
          <w:rPr>
            <w:color w:val="1E2120"/>
            <w:sz w:val="28"/>
            <w:szCs w:val="28"/>
            <w:u w:val="single"/>
          </w:rPr>
          <w:t xml:space="preserve">При проведении оценки содержания и качества подготовки </w:t>
        </w:r>
        <w:proofErr w:type="gramStart"/>
        <w:r w:rsidRPr="001A2B25">
          <w:rPr>
            <w:color w:val="1E2120"/>
            <w:sz w:val="28"/>
            <w:szCs w:val="28"/>
            <w:u w:val="single"/>
          </w:rPr>
          <w:t>обучающихся</w:t>
        </w:r>
        <w:proofErr w:type="gramEnd"/>
        <w:r w:rsidRPr="001A2B25">
          <w:rPr>
            <w:color w:val="1E2120"/>
            <w:sz w:val="28"/>
            <w:szCs w:val="28"/>
            <w:u w:val="single"/>
          </w:rPr>
          <w:t>:</w:t>
        </w:r>
      </w:ins>
    </w:p>
    <w:p w:rsidR="001A2B25" w:rsidRPr="001A2B25" w:rsidRDefault="001A2B25" w:rsidP="001A2B25">
      <w:pPr>
        <w:numPr>
          <w:ilvl w:val="0"/>
          <w:numId w:val="38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анализируется и оценивается состояние воспитательной работы (социальный паспорт ДОУ, система и формы воспитательной работы, воспитательные и культурно-массовые мероприятия, наличие зеленых уголков для реализации проектной и исследовательской деятельности детей);</w:t>
      </w:r>
    </w:p>
    <w:p w:rsidR="001A2B25" w:rsidRPr="001A2B25" w:rsidRDefault="001A2B25" w:rsidP="001A2B25">
      <w:pPr>
        <w:numPr>
          <w:ilvl w:val="0"/>
          <w:numId w:val="38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анализируется и оценивается состояние организации дополнительного образования (реализация программы дополнительного образования, материально-техническое и методическое обеспечение, вовлеченность детей в кружки, студии и секции), реализуемого в соответствии с </w:t>
      </w:r>
      <w:hyperlink r:id="rId11" w:tgtFrame="_blank" w:history="1">
        <w:r w:rsidRPr="001A2B25">
          <w:rPr>
            <w:rStyle w:val="a4"/>
            <w:rFonts w:ascii="Times New Roman" w:hAnsi="Times New Roman" w:cs="Times New Roman"/>
            <w:sz w:val="28"/>
            <w:szCs w:val="28"/>
          </w:rPr>
          <w:t>Положением о дополнительном образовании в ДОУ</w:t>
        </w:r>
      </w:hyperlink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1A2B25" w:rsidRPr="001A2B25" w:rsidRDefault="001A2B25" w:rsidP="001A2B25">
      <w:pPr>
        <w:numPr>
          <w:ilvl w:val="0"/>
          <w:numId w:val="38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проводится анализ работы по изучению мнения участников образовательных отношений о деятельности дошкольного образовательного учреждения;</w:t>
      </w:r>
    </w:p>
    <w:p w:rsidR="001A2B25" w:rsidRPr="001A2B25" w:rsidRDefault="001A2B25" w:rsidP="001A2B25">
      <w:pPr>
        <w:numPr>
          <w:ilvl w:val="0"/>
          <w:numId w:val="38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проводится анализ и дается оценка качеству подготовки обучающихся детского сада (результаты мониторинга промежуточной и итоговой оценки уровня развития воспитанников, соответствие содержания и качества подготовки детей Федеральному государственному стандарту дошкольного образования).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4.5. </w:t>
      </w:r>
      <w:ins w:id="8" w:author="Unknown">
        <w:r w:rsidRPr="001A2B25">
          <w:rPr>
            <w:color w:val="1E2120"/>
            <w:sz w:val="28"/>
            <w:szCs w:val="28"/>
            <w:u w:val="single"/>
          </w:rPr>
          <w:t>При проведении оценки организации образовательной деятельности анализируются и оцениваются:</w:t>
        </w:r>
      </w:ins>
    </w:p>
    <w:p w:rsidR="001A2B25" w:rsidRPr="001A2B25" w:rsidRDefault="001A2B25" w:rsidP="001A2B25">
      <w:pPr>
        <w:numPr>
          <w:ilvl w:val="0"/>
          <w:numId w:val="39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учебный план, его структура, характеристика и выполнение;</w:t>
      </w:r>
    </w:p>
    <w:p w:rsidR="001A2B25" w:rsidRPr="001A2B25" w:rsidRDefault="001A2B25" w:rsidP="001A2B25">
      <w:pPr>
        <w:numPr>
          <w:ilvl w:val="0"/>
          <w:numId w:val="39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анализ нагрузки воспитанников;</w:t>
      </w:r>
    </w:p>
    <w:p w:rsidR="001A2B25" w:rsidRPr="001A2B25" w:rsidRDefault="001A2B25" w:rsidP="001A2B25">
      <w:pPr>
        <w:numPr>
          <w:ilvl w:val="0"/>
          <w:numId w:val="39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анализ форм работы с </w:t>
      </w:r>
      <w:proofErr w:type="gram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обучающимися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t>, имеющими особые образовательные потребности;</w:t>
      </w:r>
    </w:p>
    <w:p w:rsidR="001A2B25" w:rsidRPr="001A2B25" w:rsidRDefault="001A2B25" w:rsidP="001A2B25">
      <w:pPr>
        <w:numPr>
          <w:ilvl w:val="0"/>
          <w:numId w:val="39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сведения о наполняемости групп;</w:t>
      </w:r>
    </w:p>
    <w:p w:rsidR="001A2B25" w:rsidRPr="001A2B25" w:rsidRDefault="001A2B25" w:rsidP="001A2B25">
      <w:pPr>
        <w:numPr>
          <w:ilvl w:val="0"/>
          <w:numId w:val="39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организация </w:t>
      </w:r>
      <w:proofErr w:type="gram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обучения по программам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специального (коррекционного) обучения;</w:t>
      </w:r>
    </w:p>
    <w:p w:rsidR="001A2B25" w:rsidRPr="001A2B25" w:rsidRDefault="001A2B25" w:rsidP="001A2B25">
      <w:pPr>
        <w:numPr>
          <w:ilvl w:val="0"/>
          <w:numId w:val="39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lastRenderedPageBreak/>
        <w:t>иные показатели.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4.6. </w:t>
      </w:r>
      <w:ins w:id="9" w:author="Unknown">
        <w:r w:rsidRPr="001A2B25">
          <w:rPr>
            <w:color w:val="1E2120"/>
            <w:sz w:val="28"/>
            <w:szCs w:val="28"/>
            <w:u w:val="single"/>
          </w:rPr>
          <w:t>При проведении оценки качества кадрового обеспечения анализируется и оценивается:</w:t>
        </w:r>
      </w:ins>
    </w:p>
    <w:p w:rsidR="001A2B25" w:rsidRPr="001A2B25" w:rsidRDefault="001A2B25" w:rsidP="001A2B25">
      <w:pPr>
        <w:numPr>
          <w:ilvl w:val="0"/>
          <w:numId w:val="40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профессиональный уровень кадров дошкольного образовательного учреждения;</w:t>
      </w:r>
    </w:p>
    <w:p w:rsidR="001A2B25" w:rsidRPr="001A2B25" w:rsidRDefault="001A2B25" w:rsidP="001A2B25">
      <w:pPr>
        <w:numPr>
          <w:ilvl w:val="0"/>
          <w:numId w:val="40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количество педагогических работников, обучающихся в ВУЗах, имеющих высшее и среднее специальное образование;</w:t>
      </w:r>
    </w:p>
    <w:p w:rsidR="001A2B25" w:rsidRPr="001A2B25" w:rsidRDefault="001A2B25" w:rsidP="001A2B25">
      <w:pPr>
        <w:numPr>
          <w:ilvl w:val="0"/>
          <w:numId w:val="40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количество педагогов с высшей, первой квалификационное категорией и без категории;</w:t>
      </w:r>
    </w:p>
    <w:p w:rsidR="001A2B25" w:rsidRPr="001A2B25" w:rsidRDefault="001A2B25" w:rsidP="001A2B25">
      <w:pPr>
        <w:numPr>
          <w:ilvl w:val="0"/>
          <w:numId w:val="40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количество педагогов, имеющих звания;</w:t>
      </w:r>
    </w:p>
    <w:p w:rsidR="001A2B25" w:rsidRPr="001A2B25" w:rsidRDefault="001A2B25" w:rsidP="001A2B25">
      <w:pPr>
        <w:numPr>
          <w:ilvl w:val="0"/>
          <w:numId w:val="40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укомплектованность дошкольного образовательного учреждения кадрами;</w:t>
      </w:r>
    </w:p>
    <w:p w:rsidR="001A2B25" w:rsidRPr="001A2B25" w:rsidRDefault="001A2B25" w:rsidP="001A2B25">
      <w:pPr>
        <w:numPr>
          <w:ilvl w:val="0"/>
          <w:numId w:val="40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система работы по аттестации педагогических кадров, осуществляемая согласно принятому </w:t>
      </w:r>
      <w:hyperlink r:id="rId12" w:tgtFrame="_blank" w:history="1">
        <w:r w:rsidRPr="001A2B25">
          <w:rPr>
            <w:rStyle w:val="a4"/>
            <w:rFonts w:ascii="Times New Roman" w:hAnsi="Times New Roman" w:cs="Times New Roman"/>
            <w:sz w:val="28"/>
            <w:szCs w:val="28"/>
          </w:rPr>
          <w:t>Положению об аттестации педагогических работников ДОУ</w:t>
        </w:r>
      </w:hyperlink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, по повышению квалификации и переподготовке педагогических работников - согласно утвержденному </w:t>
      </w:r>
      <w:hyperlink r:id="rId13" w:tgtFrame="_blank" w:history="1">
        <w:r w:rsidRPr="001A2B25">
          <w:rPr>
            <w:rStyle w:val="a4"/>
            <w:rFonts w:ascii="Times New Roman" w:hAnsi="Times New Roman" w:cs="Times New Roman"/>
            <w:sz w:val="28"/>
            <w:szCs w:val="28"/>
          </w:rPr>
          <w:t>Положению о повышении квалификации работников ДОУ</w:t>
        </w:r>
      </w:hyperlink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и ее результативность;</w:t>
      </w:r>
    </w:p>
    <w:p w:rsidR="001A2B25" w:rsidRPr="001A2B25" w:rsidRDefault="001A2B25" w:rsidP="001A2B25">
      <w:pPr>
        <w:numPr>
          <w:ilvl w:val="0"/>
          <w:numId w:val="40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возрастной состав педагогических работников.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4.7. </w:t>
      </w:r>
      <w:ins w:id="10" w:author="Unknown">
        <w:r w:rsidRPr="001A2B25">
          <w:rPr>
            <w:color w:val="1E2120"/>
            <w:sz w:val="28"/>
            <w:szCs w:val="28"/>
            <w:u w:val="single"/>
          </w:rPr>
          <w:t>При проведении оценки качества учебно-методического обеспечения анализируется и оценивается:</w:t>
        </w:r>
      </w:ins>
    </w:p>
    <w:p w:rsidR="001A2B25" w:rsidRPr="001A2B25" w:rsidRDefault="001A2B25" w:rsidP="001A2B25">
      <w:pPr>
        <w:numPr>
          <w:ilvl w:val="0"/>
          <w:numId w:val="4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система и формы организации методической работы дошкольного образовательного учреждения;</w:t>
      </w:r>
    </w:p>
    <w:p w:rsidR="001A2B25" w:rsidRPr="001A2B25" w:rsidRDefault="001A2B25" w:rsidP="001A2B25">
      <w:pPr>
        <w:numPr>
          <w:ilvl w:val="0"/>
          <w:numId w:val="4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содержание экспериментальной и инновационной деятельности;</w:t>
      </w:r>
    </w:p>
    <w:p w:rsidR="001A2B25" w:rsidRPr="001A2B25" w:rsidRDefault="001A2B25" w:rsidP="001A2B25">
      <w:pPr>
        <w:numPr>
          <w:ilvl w:val="0"/>
          <w:numId w:val="4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использование и совершенствование образовательных технологий, в т. ч. дистанционных;</w:t>
      </w:r>
    </w:p>
    <w:p w:rsidR="001A2B25" w:rsidRPr="001A2B25" w:rsidRDefault="001A2B25" w:rsidP="001A2B25">
      <w:pPr>
        <w:numPr>
          <w:ilvl w:val="0"/>
          <w:numId w:val="41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результаты работы по обобщению и распространению передового педагогического опыта.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4.8. </w:t>
      </w:r>
      <w:ins w:id="11" w:author="Unknown">
        <w:r w:rsidRPr="001A2B25">
          <w:rPr>
            <w:color w:val="1E2120"/>
            <w:sz w:val="28"/>
            <w:szCs w:val="28"/>
            <w:u w:val="single"/>
          </w:rPr>
          <w:t>При проведении оценки качества библиотечно-информационного обеспечения анализируется и оценивается:</w:t>
        </w:r>
      </w:ins>
    </w:p>
    <w:p w:rsidR="001A2B25" w:rsidRPr="001A2B25" w:rsidRDefault="001A2B25" w:rsidP="001A2B25">
      <w:pPr>
        <w:numPr>
          <w:ilvl w:val="0"/>
          <w:numId w:val="4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обеспеченность ДОУ учебно-методической и художественной литературой;</w:t>
      </w:r>
    </w:p>
    <w:p w:rsidR="001A2B25" w:rsidRPr="001A2B25" w:rsidRDefault="001A2B25" w:rsidP="001A2B25">
      <w:pPr>
        <w:numPr>
          <w:ilvl w:val="0"/>
          <w:numId w:val="4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общее количество единиц хранения фонда библиотеки, обновление фонда;</w:t>
      </w:r>
    </w:p>
    <w:p w:rsidR="001A2B25" w:rsidRPr="001A2B25" w:rsidRDefault="001A2B25" w:rsidP="001A2B25">
      <w:pPr>
        <w:numPr>
          <w:ilvl w:val="0"/>
          <w:numId w:val="4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наличие канала доступа в сеть Интернет, сайт, электронная почта;</w:t>
      </w:r>
    </w:p>
    <w:p w:rsidR="001A2B25" w:rsidRPr="001A2B25" w:rsidRDefault="001A2B25" w:rsidP="001A2B25">
      <w:pPr>
        <w:numPr>
          <w:ilvl w:val="0"/>
          <w:numId w:val="42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оформление информационных стендов.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4.9. </w:t>
      </w:r>
      <w:ins w:id="12" w:author="Unknown">
        <w:r w:rsidRPr="001A2B25">
          <w:rPr>
            <w:color w:val="1E2120"/>
            <w:sz w:val="28"/>
            <w:szCs w:val="28"/>
            <w:u w:val="single"/>
          </w:rPr>
          <w:t>При проведении оценки качества материально-технической базы анализируется и оценивается:</w:t>
        </w:r>
      </w:ins>
    </w:p>
    <w:p w:rsidR="001A2B25" w:rsidRPr="001A2B25" w:rsidRDefault="001A2B25" w:rsidP="001A2B25">
      <w:pPr>
        <w:numPr>
          <w:ilvl w:val="0"/>
          <w:numId w:val="4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lastRenderedPageBreak/>
        <w:t xml:space="preserve">состояние и использование материально-технической </w:t>
      </w:r>
      <w:proofErr w:type="gram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базы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и соответствие ее требованиям </w:t>
      </w:r>
      <w:proofErr w:type="spell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СанПиН</w:t>
      </w:r>
      <w:proofErr w:type="spell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(сведения о наличии зданий и помещений для организации образовательной деятельности, музыкального и спортивного залов, спортивной площадки, бассейна, групповых комнат и площадок для прогулок, навесов, игрового и спортивного оборудования);</w:t>
      </w:r>
    </w:p>
    <w:p w:rsidR="001A2B25" w:rsidRPr="001A2B25" w:rsidRDefault="001A2B25" w:rsidP="001A2B25">
      <w:pPr>
        <w:numPr>
          <w:ilvl w:val="0"/>
          <w:numId w:val="4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соблюдение в детском саду мер пожарной и антитеррористической безопасности (наличие автоматической пожарной сигнализации, первичных средств пожаротушения, тревожной кнопки, камер видеонаблюдения, договоров на обслуживание с соответствующими организациями и др.);</w:t>
      </w:r>
    </w:p>
    <w:p w:rsidR="001A2B25" w:rsidRPr="001A2B25" w:rsidRDefault="001A2B25" w:rsidP="001A2B25">
      <w:pPr>
        <w:numPr>
          <w:ilvl w:val="0"/>
          <w:numId w:val="43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состояние территории детского сада (состояние ограждения и освещение участка, наличие и состояние необходимых знаков дорожного движения и др.).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4.10. </w:t>
      </w:r>
      <w:ins w:id="13" w:author="Unknown">
        <w:r w:rsidRPr="001A2B25">
          <w:rPr>
            <w:color w:val="1E2120"/>
            <w:sz w:val="28"/>
            <w:szCs w:val="28"/>
            <w:u w:val="single"/>
          </w:rPr>
          <w:t>При оценке качества медицинского обеспечения ДОУ, системы охраны здоровья воспитанников анализируется и оценивается:</w:t>
        </w:r>
      </w:ins>
    </w:p>
    <w:p w:rsidR="001A2B25" w:rsidRPr="001A2B25" w:rsidRDefault="001A2B25" w:rsidP="001A2B25">
      <w:pPr>
        <w:numPr>
          <w:ilvl w:val="0"/>
          <w:numId w:val="4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медицинское обслуживание, условия для оздоровительной работы;</w:t>
      </w:r>
    </w:p>
    <w:p w:rsidR="001A2B25" w:rsidRPr="001A2B25" w:rsidRDefault="001A2B25" w:rsidP="001A2B25">
      <w:pPr>
        <w:numPr>
          <w:ilvl w:val="0"/>
          <w:numId w:val="4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наличие медицинского кабинета и соответствие его действующим санитарным правилам, наличие медицинских работников);</w:t>
      </w:r>
    </w:p>
    <w:p w:rsidR="001A2B25" w:rsidRPr="001A2B25" w:rsidRDefault="001A2B25" w:rsidP="001A2B25">
      <w:pPr>
        <w:numPr>
          <w:ilvl w:val="0"/>
          <w:numId w:val="4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регулярность прохождения сотрудниками дошкольного образовательного учреждения медицинских осмотров;</w:t>
      </w:r>
    </w:p>
    <w:p w:rsidR="001A2B25" w:rsidRPr="001A2B25" w:rsidRDefault="001A2B25" w:rsidP="001A2B25">
      <w:pPr>
        <w:numPr>
          <w:ilvl w:val="0"/>
          <w:numId w:val="4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анализ заболеваемости воспитанников;</w:t>
      </w:r>
    </w:p>
    <w:p w:rsidR="001A2B25" w:rsidRPr="001A2B25" w:rsidRDefault="001A2B25" w:rsidP="001A2B25">
      <w:pPr>
        <w:numPr>
          <w:ilvl w:val="0"/>
          <w:numId w:val="4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сведения о случаях травматизма и пищевых отравлений среди воспитанников;</w:t>
      </w:r>
    </w:p>
    <w:p w:rsidR="001A2B25" w:rsidRPr="001A2B25" w:rsidRDefault="001A2B25" w:rsidP="001A2B25">
      <w:pPr>
        <w:numPr>
          <w:ilvl w:val="0"/>
          <w:numId w:val="4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сбалансированность расписания занятий с точки зрения соблюдения санитарных норм;</w:t>
      </w:r>
    </w:p>
    <w:p w:rsidR="001A2B25" w:rsidRPr="001A2B25" w:rsidRDefault="001A2B25" w:rsidP="001A2B25">
      <w:pPr>
        <w:numPr>
          <w:ilvl w:val="0"/>
          <w:numId w:val="4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соблюдение санитарно-гигиенического режима в помещениях детского сада;</w:t>
      </w:r>
    </w:p>
    <w:p w:rsidR="001A2B25" w:rsidRPr="001A2B25" w:rsidRDefault="001A2B25" w:rsidP="001A2B25">
      <w:pPr>
        <w:numPr>
          <w:ilvl w:val="0"/>
          <w:numId w:val="44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анализ оздоровительной работы с детьми.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4.11. </w:t>
      </w:r>
      <w:ins w:id="14" w:author="Unknown">
        <w:r w:rsidRPr="001A2B25">
          <w:rPr>
            <w:color w:val="1E2120"/>
            <w:sz w:val="28"/>
            <w:szCs w:val="28"/>
            <w:u w:val="single"/>
          </w:rPr>
          <w:t>При оценке качества организации питания анализируется и оценивается:</w:t>
        </w:r>
      </w:ins>
    </w:p>
    <w:p w:rsidR="001A2B25" w:rsidRPr="001A2B25" w:rsidRDefault="001A2B25" w:rsidP="001A2B25">
      <w:pPr>
        <w:numPr>
          <w:ilvl w:val="0"/>
          <w:numId w:val="4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работа администрации детского сада по </w:t>
      </w:r>
      <w:proofErr w:type="gram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контролю за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качеством приготовления пищи;</w:t>
      </w:r>
    </w:p>
    <w:p w:rsidR="001A2B25" w:rsidRPr="001A2B25" w:rsidRDefault="001A2B25" w:rsidP="001A2B25">
      <w:pPr>
        <w:numPr>
          <w:ilvl w:val="0"/>
          <w:numId w:val="4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договоры с поставщиками продуктов;</w:t>
      </w:r>
    </w:p>
    <w:p w:rsidR="001A2B25" w:rsidRPr="001A2B25" w:rsidRDefault="001A2B25" w:rsidP="001A2B25">
      <w:pPr>
        <w:numPr>
          <w:ilvl w:val="0"/>
          <w:numId w:val="4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качество питания и соблюдение питьевого режима;</w:t>
      </w:r>
    </w:p>
    <w:p w:rsidR="001A2B25" w:rsidRPr="001A2B25" w:rsidRDefault="001A2B25" w:rsidP="001A2B25">
      <w:pPr>
        <w:numPr>
          <w:ilvl w:val="0"/>
          <w:numId w:val="45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наличие необходимой документации по организации питания.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lastRenderedPageBreak/>
        <w:t xml:space="preserve">4.12. </w:t>
      </w:r>
      <w:ins w:id="15" w:author="Unknown">
        <w:r w:rsidRPr="001A2B25">
          <w:rPr>
            <w:color w:val="1E2120"/>
            <w:sz w:val="28"/>
            <w:szCs w:val="28"/>
            <w:u w:val="single"/>
          </w:rPr>
          <w:t xml:space="preserve">При проведении </w:t>
        </w:r>
        <w:proofErr w:type="gramStart"/>
        <w:r w:rsidRPr="001A2B25">
          <w:rPr>
            <w:color w:val="1E2120"/>
            <w:sz w:val="28"/>
            <w:szCs w:val="28"/>
            <w:u w:val="single"/>
          </w:rPr>
          <w:t>оценки функционирования внутренней системы оценки качества образования</w:t>
        </w:r>
        <w:proofErr w:type="gramEnd"/>
        <w:r w:rsidRPr="001A2B25">
          <w:rPr>
            <w:color w:val="1E2120"/>
            <w:sz w:val="28"/>
            <w:szCs w:val="28"/>
            <w:u w:val="single"/>
          </w:rPr>
          <w:t xml:space="preserve"> анализируется и оценивается:</w:t>
        </w:r>
      </w:ins>
    </w:p>
    <w:p w:rsidR="001A2B25" w:rsidRPr="001A2B25" w:rsidRDefault="001A2B25" w:rsidP="001A2B25">
      <w:pPr>
        <w:numPr>
          <w:ilvl w:val="0"/>
          <w:numId w:val="4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наличие документов, регламентирующих функционирование внутренней системы оценки качества образования;</w:t>
      </w:r>
    </w:p>
    <w:p w:rsidR="001A2B25" w:rsidRPr="001A2B25" w:rsidRDefault="001A2B25" w:rsidP="001A2B25">
      <w:pPr>
        <w:numPr>
          <w:ilvl w:val="0"/>
          <w:numId w:val="4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наличие лица, ответственного за организацию </w:t>
      </w:r>
      <w:proofErr w:type="gram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t>;</w:t>
      </w:r>
    </w:p>
    <w:p w:rsidR="001A2B25" w:rsidRPr="001A2B25" w:rsidRDefault="001A2B25" w:rsidP="001A2B25">
      <w:pPr>
        <w:numPr>
          <w:ilvl w:val="0"/>
          <w:numId w:val="4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план работы ДОУ по обеспечению </w:t>
      </w:r>
      <w:proofErr w:type="gramStart"/>
      <w:r w:rsidRPr="001A2B25">
        <w:rPr>
          <w:rFonts w:ascii="Times New Roman" w:hAnsi="Times New Roman" w:cs="Times New Roman"/>
          <w:color w:val="1E2120"/>
          <w:sz w:val="28"/>
          <w:szCs w:val="28"/>
        </w:rPr>
        <w:t>функционирования внутренней системы оценки качества образования</w:t>
      </w:r>
      <w:proofErr w:type="gramEnd"/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 и его выполнение;</w:t>
      </w:r>
    </w:p>
    <w:p w:rsidR="001A2B25" w:rsidRPr="001A2B25" w:rsidRDefault="001A2B25" w:rsidP="001A2B25">
      <w:pPr>
        <w:numPr>
          <w:ilvl w:val="0"/>
          <w:numId w:val="46"/>
        </w:numPr>
        <w:spacing w:before="100" w:beforeAutospacing="1" w:after="100" w:afterAutospacing="1" w:line="360" w:lineRule="atLeast"/>
        <w:ind w:left="225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>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учреждении.</w:t>
      </w:r>
    </w:p>
    <w:p w:rsidR="001A2B25" w:rsidRPr="001A2B25" w:rsidRDefault="001A2B25" w:rsidP="001A2B25">
      <w:pPr>
        <w:spacing w:line="360" w:lineRule="atLeast"/>
        <w:rPr>
          <w:rFonts w:ascii="Times New Roman" w:hAnsi="Times New Roman" w:cs="Times New Roman"/>
          <w:color w:val="1E2120"/>
          <w:sz w:val="28"/>
          <w:szCs w:val="28"/>
        </w:rPr>
      </w:pPr>
    </w:p>
    <w:p w:rsidR="001A2B25" w:rsidRPr="001A2B25" w:rsidRDefault="001A2B25" w:rsidP="001A2B25">
      <w:pPr>
        <w:pStyle w:val="3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>5. Обобщение полученных результатов и формирование отчета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5.1. Информация, полученная в результате сбора сведений в соответствии с утверждённым планом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, членами рабочей группы передаётся лицу, ответственному за свод и оформление результатов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 дошкольного образовательного учреждения, не позднее, чем за три дня до предварительного рассмотрения рабочей группой результатов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>.</w:t>
      </w:r>
      <w:r w:rsidRPr="001A2B25">
        <w:rPr>
          <w:color w:val="1E2120"/>
          <w:sz w:val="28"/>
          <w:szCs w:val="28"/>
        </w:rPr>
        <w:br/>
        <w:t xml:space="preserve">5.2. Лицо, ответственное за свод и оформление результатов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 дошкольного образовательного учреждения, обобщает полученные данные и оформляет их в виде отчёта.</w:t>
      </w:r>
      <w:r w:rsidRPr="001A2B25">
        <w:rPr>
          <w:color w:val="1E2120"/>
          <w:sz w:val="28"/>
          <w:szCs w:val="28"/>
        </w:rPr>
        <w:br/>
        <w:t>5.3. Отчет включает аналитическую часть и результаты анализа показателей деятельности дошкольного образовательного учреждения.</w:t>
      </w:r>
      <w:r w:rsidRPr="001A2B25">
        <w:rPr>
          <w:color w:val="1E2120"/>
          <w:sz w:val="28"/>
          <w:szCs w:val="28"/>
        </w:rPr>
        <w:br/>
        <w:t xml:space="preserve">5.4. На предварительном рассмотрении отчета рабочей группой уточняются отдельные вопросы, высказываются мнения о необходимости сбора дополнительной информации, обсуждаются выводы и предложения по итогам проведенного в ДОУ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>.</w:t>
      </w:r>
      <w:r w:rsidRPr="001A2B25">
        <w:rPr>
          <w:color w:val="1E2120"/>
          <w:sz w:val="28"/>
          <w:szCs w:val="28"/>
        </w:rPr>
        <w:br/>
        <w:t xml:space="preserve">5.5. После окончательного рассмотрения результатов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 итоговая форма отчета направляется на рассмотрение органа управления дошкольным образовательным учреждением, к компетенции которого относится изучение данного вопроса.</w:t>
      </w:r>
      <w:r w:rsidRPr="001A2B25">
        <w:rPr>
          <w:color w:val="1E2120"/>
          <w:sz w:val="28"/>
          <w:szCs w:val="28"/>
        </w:rPr>
        <w:br/>
        <w:t>5.6. Отчет утверждается приказом заведующего дошкольным образовательным учреждением и заверяется печатью.</w:t>
      </w:r>
      <w:r w:rsidRPr="001A2B25">
        <w:rPr>
          <w:color w:val="1E2120"/>
          <w:sz w:val="28"/>
          <w:szCs w:val="28"/>
        </w:rPr>
        <w:br/>
        <w:t>5.7. Размещение отчета на официальном сайте дошкольного образовательного учреждения в сети "Интернет" и направление его учредителю осуществляются не позднее 20 апреля текущего года.</w:t>
      </w:r>
    </w:p>
    <w:p w:rsidR="001A2B25" w:rsidRPr="001A2B25" w:rsidRDefault="001A2B25" w:rsidP="001A2B25">
      <w:pPr>
        <w:pStyle w:val="3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lastRenderedPageBreak/>
        <w:t>6. Ответственность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6.1. Члены рабочей группы несут ответственность за выполнение данного Положения о проведении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 ДОУ и соблюдения порядка установленных сроков его проведения в соответствии требованиями законодательства Российской Федерации.</w:t>
      </w:r>
      <w:r w:rsidRPr="001A2B25">
        <w:rPr>
          <w:color w:val="1E2120"/>
          <w:sz w:val="28"/>
          <w:szCs w:val="28"/>
        </w:rPr>
        <w:br/>
        <w:t xml:space="preserve">6.2. Ответственным лицом за организацию работы по проведению </w:t>
      </w:r>
      <w:proofErr w:type="spellStart"/>
      <w:r w:rsidRPr="001A2B25">
        <w:rPr>
          <w:color w:val="1E2120"/>
          <w:sz w:val="28"/>
          <w:szCs w:val="28"/>
        </w:rPr>
        <w:t>самообследования</w:t>
      </w:r>
      <w:proofErr w:type="spellEnd"/>
      <w:r w:rsidRPr="001A2B25">
        <w:rPr>
          <w:color w:val="1E2120"/>
          <w:sz w:val="28"/>
          <w:szCs w:val="28"/>
        </w:rPr>
        <w:t xml:space="preserve"> является заведующий дошкольным образовательным учреждением или уполномоченное им лицо.</w:t>
      </w:r>
    </w:p>
    <w:p w:rsidR="001A2B25" w:rsidRPr="001A2B25" w:rsidRDefault="001A2B25" w:rsidP="001A2B25">
      <w:pPr>
        <w:pStyle w:val="3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>7. Заключительные положения</w:t>
      </w:r>
    </w:p>
    <w:p w:rsidR="001A2B25" w:rsidRPr="001A2B25" w:rsidRDefault="001A2B25" w:rsidP="001A2B25">
      <w:pPr>
        <w:pStyle w:val="a7"/>
        <w:spacing w:line="360" w:lineRule="atLeast"/>
        <w:rPr>
          <w:color w:val="1E2120"/>
          <w:sz w:val="28"/>
          <w:szCs w:val="28"/>
        </w:rPr>
      </w:pPr>
      <w:r w:rsidRPr="001A2B25">
        <w:rPr>
          <w:color w:val="1E2120"/>
          <w:sz w:val="28"/>
          <w:szCs w:val="28"/>
        </w:rPr>
        <w:t xml:space="preserve">7.1. Настоящее Положение о </w:t>
      </w:r>
      <w:proofErr w:type="spellStart"/>
      <w:r w:rsidRPr="001A2B25">
        <w:rPr>
          <w:color w:val="1E2120"/>
          <w:sz w:val="28"/>
          <w:szCs w:val="28"/>
        </w:rPr>
        <w:t>самообследовании</w:t>
      </w:r>
      <w:proofErr w:type="spellEnd"/>
      <w:r w:rsidRPr="001A2B25">
        <w:rPr>
          <w:color w:val="1E2120"/>
          <w:sz w:val="28"/>
          <w:szCs w:val="28"/>
        </w:rPr>
        <w:t xml:space="preserve"> является локальным нормативным актом ДОУ, принимается на Педагогическом совете с учетом предложений, утверждается (либо вводится в действие) приказом заведующего дошкольным образовательным учреждением.</w:t>
      </w:r>
      <w:r w:rsidRPr="001A2B25">
        <w:rPr>
          <w:color w:val="1E2120"/>
          <w:sz w:val="28"/>
          <w:szCs w:val="28"/>
        </w:rPr>
        <w:br/>
        <w:t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Pr="001A2B25">
        <w:rPr>
          <w:color w:val="1E2120"/>
          <w:sz w:val="28"/>
          <w:szCs w:val="28"/>
        </w:rPr>
        <w:br/>
        <w:t>7.3. Положение принимается на неопределенный срок. Изменения и дополнения к Положению принимаются в порядке, предусмотренном п.7.1. настоящего Положения.</w:t>
      </w:r>
      <w:r w:rsidRPr="001A2B25">
        <w:rPr>
          <w:color w:val="1E2120"/>
          <w:sz w:val="28"/>
          <w:szCs w:val="28"/>
        </w:rPr>
        <w:br/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A2B25" w:rsidRPr="001A2B25" w:rsidRDefault="001A2B25" w:rsidP="001A2B25">
      <w:pPr>
        <w:spacing w:line="360" w:lineRule="atLeast"/>
        <w:rPr>
          <w:rFonts w:ascii="Times New Roman" w:hAnsi="Times New Roman" w:cs="Times New Roman"/>
          <w:color w:val="1E2120"/>
          <w:sz w:val="28"/>
          <w:szCs w:val="28"/>
        </w:rPr>
      </w:pPr>
      <w:r w:rsidRPr="001A2B25">
        <w:rPr>
          <w:rFonts w:ascii="Times New Roman" w:hAnsi="Times New Roman" w:cs="Times New Roman"/>
          <w:color w:val="1E2120"/>
          <w:sz w:val="28"/>
          <w:szCs w:val="28"/>
        </w:rPr>
        <w:t xml:space="preserve">  </w:t>
      </w:r>
    </w:p>
    <w:p w:rsidR="001A2B25" w:rsidRPr="001A2B25" w:rsidRDefault="001A2B25" w:rsidP="001A2B25">
      <w:pPr>
        <w:spacing w:line="360" w:lineRule="atLeast"/>
        <w:rPr>
          <w:rFonts w:ascii="Times New Roman" w:hAnsi="Times New Roman" w:cs="Times New Roman"/>
          <w:color w:val="1E2120"/>
          <w:sz w:val="28"/>
          <w:szCs w:val="28"/>
        </w:rPr>
      </w:pPr>
    </w:p>
    <w:p w:rsidR="001A2B25" w:rsidRPr="001A2B25" w:rsidRDefault="001A2B25" w:rsidP="001A2B25">
      <w:pPr>
        <w:spacing w:line="360" w:lineRule="atLeast"/>
        <w:rPr>
          <w:rFonts w:ascii="Times New Roman" w:hAnsi="Times New Roman" w:cs="Times New Roman"/>
          <w:color w:val="1E2120"/>
          <w:sz w:val="28"/>
          <w:szCs w:val="28"/>
        </w:rPr>
      </w:pPr>
    </w:p>
    <w:p w:rsidR="00C738BC" w:rsidRPr="001A2B25" w:rsidRDefault="00C738BC" w:rsidP="00F04EE1">
      <w:pPr>
        <w:rPr>
          <w:rFonts w:ascii="Times New Roman" w:hAnsi="Times New Roman" w:cs="Times New Roman"/>
          <w:sz w:val="28"/>
          <w:szCs w:val="28"/>
        </w:rPr>
      </w:pPr>
    </w:p>
    <w:sectPr w:rsidR="00C738BC" w:rsidRPr="001A2B25" w:rsidSect="00BA1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34B2B"/>
    <w:multiLevelType w:val="multilevel"/>
    <w:tmpl w:val="0F00C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B126A64"/>
    <w:multiLevelType w:val="multilevel"/>
    <w:tmpl w:val="7EC25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1A350B"/>
    <w:multiLevelType w:val="multilevel"/>
    <w:tmpl w:val="2DC8D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060F49"/>
    <w:multiLevelType w:val="multilevel"/>
    <w:tmpl w:val="4DE6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6365CED"/>
    <w:multiLevelType w:val="multilevel"/>
    <w:tmpl w:val="6AB4D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D32A72"/>
    <w:multiLevelType w:val="multilevel"/>
    <w:tmpl w:val="00D2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7D87364"/>
    <w:multiLevelType w:val="multilevel"/>
    <w:tmpl w:val="3F4C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8DD0EF3"/>
    <w:multiLevelType w:val="multilevel"/>
    <w:tmpl w:val="852A4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DA91565"/>
    <w:multiLevelType w:val="multilevel"/>
    <w:tmpl w:val="D8FAA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E555F6A"/>
    <w:multiLevelType w:val="multilevel"/>
    <w:tmpl w:val="664A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1EB00790"/>
    <w:multiLevelType w:val="multilevel"/>
    <w:tmpl w:val="B7A0E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EE61CA3"/>
    <w:multiLevelType w:val="multilevel"/>
    <w:tmpl w:val="9B8C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01628F4"/>
    <w:multiLevelType w:val="multilevel"/>
    <w:tmpl w:val="CBFC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66D5818"/>
    <w:multiLevelType w:val="multilevel"/>
    <w:tmpl w:val="D5B2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787239B"/>
    <w:multiLevelType w:val="multilevel"/>
    <w:tmpl w:val="335CC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AA07E53"/>
    <w:multiLevelType w:val="multilevel"/>
    <w:tmpl w:val="18E20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2DA71661"/>
    <w:multiLevelType w:val="multilevel"/>
    <w:tmpl w:val="9CBA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03114FB"/>
    <w:multiLevelType w:val="multilevel"/>
    <w:tmpl w:val="49243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0894034"/>
    <w:multiLevelType w:val="multilevel"/>
    <w:tmpl w:val="754EA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8F431C1"/>
    <w:multiLevelType w:val="multilevel"/>
    <w:tmpl w:val="02A83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90539E2"/>
    <w:multiLevelType w:val="multilevel"/>
    <w:tmpl w:val="95520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B381355"/>
    <w:multiLevelType w:val="multilevel"/>
    <w:tmpl w:val="A558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E173900"/>
    <w:multiLevelType w:val="multilevel"/>
    <w:tmpl w:val="FC9CA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2864329"/>
    <w:multiLevelType w:val="multilevel"/>
    <w:tmpl w:val="97FAE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428A7BB4"/>
    <w:multiLevelType w:val="multilevel"/>
    <w:tmpl w:val="0AE2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3002938"/>
    <w:multiLevelType w:val="multilevel"/>
    <w:tmpl w:val="184EC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3851ABE"/>
    <w:multiLevelType w:val="multilevel"/>
    <w:tmpl w:val="3C6E9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6B009FD"/>
    <w:multiLevelType w:val="multilevel"/>
    <w:tmpl w:val="B4000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4FA315C"/>
    <w:multiLevelType w:val="multilevel"/>
    <w:tmpl w:val="B394D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55253901"/>
    <w:multiLevelType w:val="multilevel"/>
    <w:tmpl w:val="23C2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79B2BBF"/>
    <w:multiLevelType w:val="multilevel"/>
    <w:tmpl w:val="D930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DBC4BA3"/>
    <w:multiLevelType w:val="multilevel"/>
    <w:tmpl w:val="DCD2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11A6344"/>
    <w:multiLevelType w:val="multilevel"/>
    <w:tmpl w:val="C67C2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22C6AE9"/>
    <w:multiLevelType w:val="multilevel"/>
    <w:tmpl w:val="5A82A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659558FF"/>
    <w:multiLevelType w:val="multilevel"/>
    <w:tmpl w:val="E592B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CA71084"/>
    <w:multiLevelType w:val="multilevel"/>
    <w:tmpl w:val="8B62C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6D7C0BB9"/>
    <w:multiLevelType w:val="multilevel"/>
    <w:tmpl w:val="E25C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1F75574"/>
    <w:multiLevelType w:val="multilevel"/>
    <w:tmpl w:val="192C2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73AA7EE1"/>
    <w:multiLevelType w:val="multilevel"/>
    <w:tmpl w:val="88BE6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7124F52"/>
    <w:multiLevelType w:val="multilevel"/>
    <w:tmpl w:val="9A5E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78BA5862"/>
    <w:multiLevelType w:val="multilevel"/>
    <w:tmpl w:val="C4D48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790C1720"/>
    <w:multiLevelType w:val="multilevel"/>
    <w:tmpl w:val="A7A2606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A0B58BD"/>
    <w:multiLevelType w:val="multilevel"/>
    <w:tmpl w:val="3718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7B84376E"/>
    <w:multiLevelType w:val="multilevel"/>
    <w:tmpl w:val="61463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7B98428F"/>
    <w:multiLevelType w:val="multilevel"/>
    <w:tmpl w:val="37AC1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DD5379F"/>
    <w:multiLevelType w:val="multilevel"/>
    <w:tmpl w:val="24CC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1"/>
  </w:num>
  <w:num w:numId="2">
    <w:abstractNumId w:val="34"/>
  </w:num>
  <w:num w:numId="3">
    <w:abstractNumId w:val="11"/>
  </w:num>
  <w:num w:numId="4">
    <w:abstractNumId w:val="0"/>
  </w:num>
  <w:num w:numId="5">
    <w:abstractNumId w:val="42"/>
  </w:num>
  <w:num w:numId="6">
    <w:abstractNumId w:val="38"/>
  </w:num>
  <w:num w:numId="7">
    <w:abstractNumId w:val="20"/>
  </w:num>
  <w:num w:numId="8">
    <w:abstractNumId w:val="36"/>
  </w:num>
  <w:num w:numId="9">
    <w:abstractNumId w:val="45"/>
  </w:num>
  <w:num w:numId="10">
    <w:abstractNumId w:val="4"/>
  </w:num>
  <w:num w:numId="11">
    <w:abstractNumId w:val="1"/>
  </w:num>
  <w:num w:numId="12">
    <w:abstractNumId w:val="17"/>
  </w:num>
  <w:num w:numId="13">
    <w:abstractNumId w:val="24"/>
  </w:num>
  <w:num w:numId="14">
    <w:abstractNumId w:val="33"/>
  </w:num>
  <w:num w:numId="15">
    <w:abstractNumId w:val="27"/>
  </w:num>
  <w:num w:numId="16">
    <w:abstractNumId w:val="37"/>
  </w:num>
  <w:num w:numId="17">
    <w:abstractNumId w:val="26"/>
  </w:num>
  <w:num w:numId="18">
    <w:abstractNumId w:val="6"/>
  </w:num>
  <w:num w:numId="19">
    <w:abstractNumId w:val="14"/>
  </w:num>
  <w:num w:numId="20">
    <w:abstractNumId w:val="31"/>
  </w:num>
  <w:num w:numId="21">
    <w:abstractNumId w:val="23"/>
  </w:num>
  <w:num w:numId="22">
    <w:abstractNumId w:val="32"/>
  </w:num>
  <w:num w:numId="23">
    <w:abstractNumId w:val="40"/>
  </w:num>
  <w:num w:numId="24">
    <w:abstractNumId w:val="28"/>
  </w:num>
  <w:num w:numId="25">
    <w:abstractNumId w:val="9"/>
  </w:num>
  <w:num w:numId="26">
    <w:abstractNumId w:val="7"/>
  </w:num>
  <w:num w:numId="27">
    <w:abstractNumId w:val="25"/>
  </w:num>
  <w:num w:numId="28">
    <w:abstractNumId w:val="29"/>
  </w:num>
  <w:num w:numId="29">
    <w:abstractNumId w:val="18"/>
  </w:num>
  <w:num w:numId="30">
    <w:abstractNumId w:val="5"/>
  </w:num>
  <w:num w:numId="31">
    <w:abstractNumId w:val="8"/>
  </w:num>
  <w:num w:numId="32">
    <w:abstractNumId w:val="43"/>
  </w:num>
  <w:num w:numId="33">
    <w:abstractNumId w:val="2"/>
  </w:num>
  <w:num w:numId="34">
    <w:abstractNumId w:val="3"/>
  </w:num>
  <w:num w:numId="35">
    <w:abstractNumId w:val="10"/>
  </w:num>
  <w:num w:numId="36">
    <w:abstractNumId w:val="13"/>
  </w:num>
  <w:num w:numId="37">
    <w:abstractNumId w:val="22"/>
  </w:num>
  <w:num w:numId="38">
    <w:abstractNumId w:val="19"/>
  </w:num>
  <w:num w:numId="39">
    <w:abstractNumId w:val="44"/>
  </w:num>
  <w:num w:numId="40">
    <w:abstractNumId w:val="30"/>
  </w:num>
  <w:num w:numId="41">
    <w:abstractNumId w:val="39"/>
  </w:num>
  <w:num w:numId="42">
    <w:abstractNumId w:val="21"/>
  </w:num>
  <w:num w:numId="43">
    <w:abstractNumId w:val="35"/>
  </w:num>
  <w:num w:numId="44">
    <w:abstractNumId w:val="12"/>
  </w:num>
  <w:num w:numId="45">
    <w:abstractNumId w:val="16"/>
  </w:num>
  <w:num w:numId="4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7A06"/>
    <w:rsid w:val="00003E42"/>
    <w:rsid w:val="00091619"/>
    <w:rsid w:val="000F4EEA"/>
    <w:rsid w:val="001A2B25"/>
    <w:rsid w:val="00222AD5"/>
    <w:rsid w:val="003656AD"/>
    <w:rsid w:val="00397A6F"/>
    <w:rsid w:val="003A2B2E"/>
    <w:rsid w:val="003C64A4"/>
    <w:rsid w:val="00417A06"/>
    <w:rsid w:val="004639A2"/>
    <w:rsid w:val="00572569"/>
    <w:rsid w:val="005D1074"/>
    <w:rsid w:val="005F7654"/>
    <w:rsid w:val="006047A1"/>
    <w:rsid w:val="006337F6"/>
    <w:rsid w:val="006534EE"/>
    <w:rsid w:val="007E273B"/>
    <w:rsid w:val="00801AFE"/>
    <w:rsid w:val="00933EE3"/>
    <w:rsid w:val="00942764"/>
    <w:rsid w:val="009E5D4F"/>
    <w:rsid w:val="00A966D0"/>
    <w:rsid w:val="00B52AB5"/>
    <w:rsid w:val="00BA1CAD"/>
    <w:rsid w:val="00C738BC"/>
    <w:rsid w:val="00D04D55"/>
    <w:rsid w:val="00D67492"/>
    <w:rsid w:val="00D82E26"/>
    <w:rsid w:val="00DC29AD"/>
    <w:rsid w:val="00E269F1"/>
    <w:rsid w:val="00EA70D0"/>
    <w:rsid w:val="00EE047C"/>
    <w:rsid w:val="00F04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73B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F04EE1"/>
    <w:pPr>
      <w:spacing w:before="100" w:beforeAutospacing="1" w:after="0" w:line="300" w:lineRule="auto"/>
      <w:outlineLvl w:val="1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F04EE1"/>
    <w:pPr>
      <w:spacing w:before="100" w:beforeAutospacing="1" w:after="90" w:line="30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38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a"/>
    <w:rsid w:val="005D1074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4">
    <w:name w:val="Hyperlink"/>
    <w:basedOn w:val="a0"/>
    <w:uiPriority w:val="99"/>
    <w:unhideWhenUsed/>
    <w:rsid w:val="005D107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D1074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F04EE1"/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4EE1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5">
    <w:name w:val="Emphasis"/>
    <w:basedOn w:val="a0"/>
    <w:uiPriority w:val="20"/>
    <w:qFormat/>
    <w:rsid w:val="00F04EE1"/>
    <w:rPr>
      <w:i/>
      <w:iCs/>
    </w:rPr>
  </w:style>
  <w:style w:type="character" w:styleId="a6">
    <w:name w:val="Strong"/>
    <w:basedOn w:val="a0"/>
    <w:uiPriority w:val="22"/>
    <w:qFormat/>
    <w:rsid w:val="00F04EE1"/>
    <w:rPr>
      <w:b/>
      <w:bCs/>
    </w:rPr>
  </w:style>
  <w:style w:type="paragraph" w:styleId="a7">
    <w:name w:val="Normal (Web)"/>
    <w:basedOn w:val="a"/>
    <w:uiPriority w:val="99"/>
    <w:unhideWhenUsed/>
    <w:rsid w:val="00F04EE1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F04EE1"/>
    <w:rPr>
      <w:b/>
      <w:bCs/>
      <w:sz w:val="30"/>
      <w:szCs w:val="30"/>
    </w:rPr>
  </w:style>
  <w:style w:type="paragraph" w:styleId="a8">
    <w:name w:val="Balloon Text"/>
    <w:basedOn w:val="a"/>
    <w:link w:val="a9"/>
    <w:uiPriority w:val="99"/>
    <w:semiHidden/>
    <w:unhideWhenUsed/>
    <w:rsid w:val="00D8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2E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273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200579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6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54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4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33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00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885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897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064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102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486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1463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749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484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820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524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98270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2260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108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0395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8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9627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61500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96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544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602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1766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953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24122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6169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8216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1605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2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43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27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82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5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7283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5464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04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15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64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83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172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2734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2356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546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0880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891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227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482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1097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820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57955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58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9372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1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74341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2097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01" TargetMode="External"/><Relationship Id="rId13" Type="http://schemas.openxmlformats.org/officeDocument/2006/relationships/hyperlink" Target="https://ohrana-tryda.com/node/219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256" TargetMode="External"/><Relationship Id="rId12" Type="http://schemas.openxmlformats.org/officeDocument/2006/relationships/hyperlink" Target="https://ohrana-tryda.com/node/21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ohrana-tryda.com/node/2205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ohrana-tryda.com/node/22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219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2453</Words>
  <Characters>13987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Магкаева Марта Ивановна</dc:creator>
  <cp:lastModifiedBy>User</cp:lastModifiedBy>
  <cp:revision>7</cp:revision>
  <dcterms:created xsi:type="dcterms:W3CDTF">2022-04-08T11:48:00Z</dcterms:created>
  <dcterms:modified xsi:type="dcterms:W3CDTF">2022-04-29T10:47:00Z</dcterms:modified>
</cp:coreProperties>
</file>