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637" w:rsidRDefault="00972637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</w:p>
    <w:p w:rsidR="00972637" w:rsidRDefault="00972637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18pt" o:ole="">
            <v:imagedata r:id="rId5" o:title=""/>
          </v:shape>
          <o:OLEObject Type="Embed" ProgID="FoxitReader.Document" ShapeID="_x0000_i1025" DrawAspect="Content" ObjectID="_1712739100" r:id="rId6"/>
        </w:object>
      </w:r>
    </w:p>
    <w:p w:rsidR="00972637" w:rsidRDefault="00972637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>организационную и функциональную структуру, содержание процедур контроля и экспертной 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качества образования (далее — мониторинг) в дошкольном образовательном учреждении.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1.4. </w:t>
      </w: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Внутренняя система оценки качества образования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запросов основных пользователей результатов системы оценки качества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образования.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1.5. </w:t>
      </w:r>
      <w:ins w:id="0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 xml:space="preserve">Основными пользователями </w:t>
        </w:r>
        <w:proofErr w:type="gramStart"/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результатов системы оценки качества образования</w:t>
        </w:r>
        <w:proofErr w:type="gramEnd"/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 xml:space="preserve"> ДОУ являются:</w:t>
        </w:r>
      </w:ins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1.8. </w:t>
      </w:r>
      <w:ins w:id="1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В настоящем Положении используются следующие термины:</w:t>
        </w:r>
      </w:ins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Качество образования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lastRenderedPageBreak/>
        <w:t>Система оценки качества дошкольного образования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Качество условий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 xml:space="preserve">Качество образования </w:t>
      </w:r>
      <w:proofErr w:type="gramStart"/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ДО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—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это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proofErr w:type="gramStart"/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Контроль за</w:t>
      </w:r>
      <w:proofErr w:type="gramEnd"/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 xml:space="preserve"> образовательной деятельностью в рамках реализации Программы в ДОУ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Минобрнауки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РФ от 28 февраля 2014 г. № 08-249).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Оценивание качества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Критерий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— признак, на основании которого производится оценка, классификация оцениваемого объекта.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Мониторинг в системе образования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lastRenderedPageBreak/>
        <w:t>Экспертиза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— всестороннее изучение и анализ состояния, условий и результатов образовательной деятельности.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Измерение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594DDA" w:rsidRPr="00594DDA" w:rsidRDefault="00594DDA" w:rsidP="00594DDA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Государственный образовательный стандарт дошкольного образования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1.9. </w:t>
      </w:r>
      <w:ins w:id="2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Оценка качества образования осуществляется посредством:</w:t>
        </w:r>
      </w:ins>
    </w:p>
    <w:p w:rsidR="00594DDA" w:rsidRPr="00594DDA" w:rsidRDefault="00594DDA" w:rsidP="00594DD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системы контрольно-инспекционной деятельности;</w:t>
      </w:r>
    </w:p>
    <w:p w:rsidR="00594DDA" w:rsidRPr="00594DDA" w:rsidRDefault="00594DDA" w:rsidP="00594DD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общественной экспертизы качества образования;</w:t>
      </w:r>
    </w:p>
    <w:p w:rsidR="00594DDA" w:rsidRPr="00594DDA" w:rsidRDefault="00594DDA" w:rsidP="00594DD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лицензирования;</w:t>
      </w:r>
    </w:p>
    <w:p w:rsidR="00594DDA" w:rsidRPr="00594DDA" w:rsidRDefault="00594DDA" w:rsidP="00594DD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государственной аккредитации;</w:t>
      </w:r>
    </w:p>
    <w:p w:rsidR="00594DDA" w:rsidRPr="00594DDA" w:rsidRDefault="00594DDA" w:rsidP="00594DDA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мониторинга качества образования.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1.10. </w:t>
      </w:r>
      <w:ins w:id="3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В качестве источников данных для оценки качества образования используются:</w:t>
        </w:r>
      </w:ins>
    </w:p>
    <w:p w:rsidR="00594DDA" w:rsidRPr="00594DDA" w:rsidRDefault="00594DDA" w:rsidP="00594DD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образовательная статистика;</w:t>
      </w:r>
    </w:p>
    <w:p w:rsidR="00594DDA" w:rsidRPr="00594DDA" w:rsidRDefault="00594DDA" w:rsidP="00594DD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мониторинговые исследования;</w:t>
      </w:r>
    </w:p>
    <w:p w:rsidR="00594DDA" w:rsidRPr="00594DDA" w:rsidRDefault="00594DDA" w:rsidP="00594DD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социологические опросы;</w:t>
      </w:r>
    </w:p>
    <w:p w:rsidR="00594DDA" w:rsidRPr="00594DDA" w:rsidRDefault="00594DDA" w:rsidP="00594DD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отчеты работников детского сада;</w:t>
      </w:r>
    </w:p>
    <w:p w:rsidR="00594DDA" w:rsidRPr="00594DDA" w:rsidRDefault="00594DDA" w:rsidP="00594DD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посещение мероприятий, организуемых педагогами дошкольного учреждения;</w:t>
      </w:r>
    </w:p>
    <w:p w:rsidR="00594DDA" w:rsidRPr="00594DDA" w:rsidRDefault="00594DDA" w:rsidP="00594DDA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отчет о результатах 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самообследования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ДОУ. 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1.11. </w:t>
      </w:r>
      <w:ins w:id="4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Проведение мониторинга ориентируется на основные аспекты качества образования:</w:t>
        </w:r>
      </w:ins>
    </w:p>
    <w:p w:rsidR="00594DDA" w:rsidRPr="00594DDA" w:rsidRDefault="00594DDA" w:rsidP="00594DDA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качество процессов;</w:t>
      </w:r>
    </w:p>
    <w:p w:rsidR="00594DDA" w:rsidRPr="00594DDA" w:rsidRDefault="00594DDA" w:rsidP="00594DDA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качество условий (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программно-методические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, материально-технические, кадровые, информационно-технические, организационные и др.);</w:t>
      </w:r>
    </w:p>
    <w:p w:rsidR="00594DDA" w:rsidRPr="00594DDA" w:rsidRDefault="00594DDA" w:rsidP="00594DDA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качество результата.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1.12. Система показателей мониторинга качества дошкольного образования включает несколько элементов: области качества, группы показателей, 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 xml:space="preserve">показатели. </w:t>
      </w:r>
      <w:ins w:id="5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Области качества мониторинга качества дошкольного образования:</w:t>
        </w:r>
      </w:ins>
    </w:p>
    <w:p w:rsidR="00594DDA" w:rsidRPr="00594DDA" w:rsidRDefault="00594DDA" w:rsidP="00594DDA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образовательные ориентиры;</w:t>
      </w:r>
    </w:p>
    <w:p w:rsidR="00594DDA" w:rsidRPr="00594DDA" w:rsidRDefault="00594DDA" w:rsidP="00594DDA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образовательная программа;</w:t>
      </w:r>
    </w:p>
    <w:p w:rsidR="00594DDA" w:rsidRPr="00594DDA" w:rsidRDefault="00594DDA" w:rsidP="00594DDA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содержание образовательной деятельности;</w:t>
      </w:r>
    </w:p>
    <w:p w:rsidR="00594DDA" w:rsidRPr="00594DDA" w:rsidRDefault="00594DDA" w:rsidP="00594DDA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образовательная деятельность воспитанников;</w:t>
      </w:r>
    </w:p>
    <w:p w:rsidR="00594DDA" w:rsidRPr="00594DDA" w:rsidRDefault="00594DDA" w:rsidP="00594DDA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образовательные условия;</w:t>
      </w:r>
    </w:p>
    <w:p w:rsidR="00594DDA" w:rsidRPr="00594DDA" w:rsidRDefault="00594DDA" w:rsidP="00594DDA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условия получения дошкольного образования лицами с ограниченными возможностями здоровья;</w:t>
      </w:r>
    </w:p>
    <w:p w:rsidR="00594DDA" w:rsidRPr="00594DDA" w:rsidRDefault="00594DDA" w:rsidP="00594DDA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взаимодействие с родителями (законными представителями);</w:t>
      </w:r>
    </w:p>
    <w:p w:rsidR="00594DDA" w:rsidRPr="00594DDA" w:rsidRDefault="00594DDA" w:rsidP="00594DDA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здоровье, безопасность и повседневный уход;</w:t>
      </w:r>
    </w:p>
    <w:p w:rsidR="00594DDA" w:rsidRPr="00594DDA" w:rsidRDefault="00594DDA" w:rsidP="00594DDA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управление и развитие.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В каждую из областей качества входит набор показателей, в отдельных областях качества показатели собираются в группы показателей.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1.13.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1.14.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1.15. Экспертная рабочая группа для проведения ВСОКО создается на основании приказа заведующего ДОУ в количестве 4-5 человек.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1.16. Система внутреннего мониторинга является составной частью годового плана работы ДОУ.</w:t>
      </w:r>
    </w:p>
    <w:p w:rsidR="00594DDA" w:rsidRPr="00594DDA" w:rsidRDefault="00594DDA" w:rsidP="00594DDA">
      <w:pPr>
        <w:spacing w:after="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</w:p>
    <w:p w:rsidR="00594DDA" w:rsidRPr="00594DDA" w:rsidRDefault="00594DDA" w:rsidP="00594DDA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2. Основные цели, задачи и принципы внутренней системы оценки качества образования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2.1. </w:t>
      </w:r>
      <w:ins w:id="6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Целями ВСОКО являются:</w:t>
        </w:r>
      </w:ins>
    </w:p>
    <w:p w:rsidR="00594DDA" w:rsidRPr="00594DDA" w:rsidRDefault="00594DDA" w:rsidP="00594DDA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594DDA" w:rsidRPr="00594DDA" w:rsidRDefault="00594DDA" w:rsidP="00594DDA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594DDA" w:rsidRPr="00594DDA" w:rsidRDefault="00594DDA" w:rsidP="00594DDA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594DDA" w:rsidRPr="00594DDA" w:rsidRDefault="00594DDA" w:rsidP="00594DDA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594DDA" w:rsidRPr="00594DDA" w:rsidRDefault="00594DDA" w:rsidP="00594DDA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прогнозирование развития образовательной системы детского сада.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2.2. </w:t>
      </w:r>
      <w:ins w:id="7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 xml:space="preserve">Задачами </w:t>
        </w:r>
        <w:proofErr w:type="gramStart"/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построения внутренней системы оценки качества образования</w:t>
        </w:r>
        <w:proofErr w:type="gramEnd"/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 xml:space="preserve"> являются:</w:t>
        </w:r>
      </w:ins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формирование единого понимания критериев качества образования и подходов к его измерению;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изучение и самооценка состояния развития и эффективности деятельности ДОУ;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определение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степени соответствия условий осуществления образовательной деятельности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государственным требованиям;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обеспечение доступности качественного образования;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оценка уровня индивидуальных образовательных достижений воспитанников;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выявление факторов, влияющих на качество образования;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определение рейтинга и стимулирующих доплат педагогам;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расширение общественного участия в управлении образованием в детском саду;</w:t>
      </w:r>
    </w:p>
    <w:p w:rsidR="00594DDA" w:rsidRPr="00594DDA" w:rsidRDefault="00594DDA" w:rsidP="00594DDA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 xml:space="preserve">содействие подготовке общественных экспертов, принимающих участие в процедурах оценки качества образования. 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2.3. </w:t>
      </w:r>
      <w:ins w:id="8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В основу ВСОКО положены следующие принципы:</w:t>
        </w:r>
      </w:ins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открытости, прозрачности процедур оценки качества образования;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рефлексивности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, реализуемой через включение педагогов в 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критериальный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повышения потенциала внутренней оценки, самооценки, самоанализа каждого педагога;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инструментальности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минимизации системы показателей с учетом потребностей разных уровней управления;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сопоставимости системы показателей с муниципальными, региональными аналогами;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взаимного дополнения оценочных процедур, установление между ними взаимосвязей и взаимозависимости;</w:t>
      </w:r>
    </w:p>
    <w:p w:rsidR="00594DDA" w:rsidRPr="00594DDA" w:rsidRDefault="00594DDA" w:rsidP="00594DDA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соблюдения морально-этических норм при проведении процедур оценки качества образования в детском саду.</w:t>
      </w:r>
    </w:p>
    <w:p w:rsidR="00594DDA" w:rsidRPr="00594DDA" w:rsidRDefault="00594DDA" w:rsidP="00594DDA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3. Организационная и функциональная структура внутренней системы оценки качества образования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ins w:id="9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</w:rPr>
          <w:lastRenderedPageBreak/>
          <w:t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</w:t>
        </w:r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</w:rPr>
          <w:br/>
          <w:t xml:space="preserve">3.2. </w:t>
        </w:r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Администрация дошкольного образовательного учреждения:</w:t>
        </w:r>
      </w:ins>
    </w:p>
    <w:p w:rsidR="00594DDA" w:rsidRPr="00594DDA" w:rsidRDefault="00594DDA" w:rsidP="00594DDA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594DDA" w:rsidRPr="00594DDA" w:rsidRDefault="00594DDA" w:rsidP="00594DDA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594DDA" w:rsidRPr="00594DDA" w:rsidRDefault="00594DDA" w:rsidP="00594DDA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594DDA" w:rsidRPr="00594DDA" w:rsidRDefault="00594DDA" w:rsidP="00594DDA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594DDA" w:rsidRPr="00594DDA" w:rsidRDefault="00594DDA" w:rsidP="00594DDA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организует изучение информационных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запросов основных пользователей системы оценки качества образования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;</w:t>
      </w:r>
    </w:p>
    <w:p w:rsidR="00594DDA" w:rsidRPr="00594DDA" w:rsidRDefault="00594DDA" w:rsidP="00594DDA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594DDA" w:rsidRPr="00594DDA" w:rsidRDefault="00594DDA" w:rsidP="00594DDA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594DDA" w:rsidRPr="00594DDA" w:rsidRDefault="00594DDA" w:rsidP="00594DDA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самообследование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деятельности дошкольного образовательного учреждения);</w:t>
      </w:r>
    </w:p>
    <w:p w:rsidR="00594DDA" w:rsidRPr="00594DDA" w:rsidRDefault="00594DDA" w:rsidP="00594DDA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3.3. </w:t>
      </w:r>
      <w:ins w:id="10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Экспертная рабочая группа:</w:t>
        </w:r>
      </w:ins>
    </w:p>
    <w:p w:rsidR="00594DDA" w:rsidRPr="00594DDA" w:rsidRDefault="00594DDA" w:rsidP="00594DDA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создаётся по приказу заведующего на начало каждого учебного года;</w:t>
      </w:r>
    </w:p>
    <w:p w:rsidR="00594DDA" w:rsidRPr="00594DDA" w:rsidRDefault="00594DDA" w:rsidP="00594DDA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разрабатывает методики ВСОКО;</w:t>
      </w:r>
    </w:p>
    <w:p w:rsidR="00594DDA" w:rsidRPr="00594DDA" w:rsidRDefault="00594DDA" w:rsidP="00594DDA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участвует в разработке системы показателей, характеризующих состояние и динамику развития ДОУ;</w:t>
      </w:r>
    </w:p>
    <w:p w:rsidR="00594DDA" w:rsidRPr="00594DDA" w:rsidRDefault="00594DDA" w:rsidP="00594DDA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594DDA" w:rsidRPr="00594DDA" w:rsidRDefault="00594DDA" w:rsidP="00594DDA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 xml:space="preserve">обеспечивает на основе ООП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ДО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и АООП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ДО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3.4. </w:t>
      </w:r>
      <w:ins w:id="11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Педагогический совет ДОУ:</w:t>
        </w:r>
      </w:ins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</w:t>
      </w:r>
    </w:p>
    <w:p w:rsidR="00594DDA" w:rsidRPr="00594DDA" w:rsidRDefault="00594DDA" w:rsidP="00594DDA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594DDA" w:rsidRPr="00594DDA" w:rsidRDefault="00594DDA" w:rsidP="00594DDA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594DDA" w:rsidRPr="00594DDA" w:rsidRDefault="00594DDA" w:rsidP="00594DDA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содействует определению стратегических направлений развития системы образования в детском саду;</w:t>
      </w:r>
    </w:p>
    <w:p w:rsidR="00594DDA" w:rsidRPr="00594DDA" w:rsidRDefault="00594DDA" w:rsidP="00594DDA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594DDA" w:rsidRPr="00594DDA" w:rsidRDefault="00594DDA" w:rsidP="00594DDA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594DDA" w:rsidRPr="00594DDA" w:rsidRDefault="00594DDA" w:rsidP="00594DDA">
      <w:pPr>
        <w:numPr>
          <w:ilvl w:val="0"/>
          <w:numId w:val="1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594DDA" w:rsidRPr="00594DDA" w:rsidRDefault="00594DDA" w:rsidP="00594DDA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4. Реализация внутреннего мониторинга качества образования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4.3. </w:t>
      </w: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 xml:space="preserve">Процесс ВСОКО состоит из следующих этапов: 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4.3.1. </w:t>
      </w:r>
      <w:ins w:id="12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Нормативно-установочный:</w:t>
        </w:r>
      </w:ins>
    </w:p>
    <w:p w:rsidR="00594DDA" w:rsidRPr="00594DDA" w:rsidRDefault="00594DDA" w:rsidP="00594DDA">
      <w:pPr>
        <w:numPr>
          <w:ilvl w:val="0"/>
          <w:numId w:val="1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определение основных показателей, инструментария,</w:t>
      </w:r>
    </w:p>
    <w:p w:rsidR="00594DDA" w:rsidRPr="00594DDA" w:rsidRDefault="00594DDA" w:rsidP="00594DDA">
      <w:pPr>
        <w:numPr>
          <w:ilvl w:val="0"/>
          <w:numId w:val="1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определение ответственных лиц,</w:t>
      </w:r>
    </w:p>
    <w:p w:rsidR="00594DDA" w:rsidRPr="00594DDA" w:rsidRDefault="00594DDA" w:rsidP="00594DDA">
      <w:pPr>
        <w:numPr>
          <w:ilvl w:val="0"/>
          <w:numId w:val="1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подготовка приказа о сроках проведения.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4.3.2. </w:t>
      </w:r>
      <w:ins w:id="13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Информационно-диагностический:</w:t>
        </w:r>
      </w:ins>
    </w:p>
    <w:p w:rsidR="00594DDA" w:rsidRPr="00594DDA" w:rsidRDefault="00594DDA" w:rsidP="00594DDA">
      <w:pPr>
        <w:numPr>
          <w:ilvl w:val="0"/>
          <w:numId w:val="1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>сбор информации с помощью подобранных методик.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4.3.3. </w:t>
      </w:r>
      <w:ins w:id="14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Аналитический:</w:t>
        </w:r>
      </w:ins>
    </w:p>
    <w:p w:rsidR="00594DDA" w:rsidRPr="00594DDA" w:rsidRDefault="00594DDA" w:rsidP="00594DDA">
      <w:pPr>
        <w:numPr>
          <w:ilvl w:val="0"/>
          <w:numId w:val="1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анализ полученных результатов,</w:t>
      </w:r>
    </w:p>
    <w:p w:rsidR="00594DDA" w:rsidRPr="00594DDA" w:rsidRDefault="00594DDA" w:rsidP="00594DDA">
      <w:pPr>
        <w:numPr>
          <w:ilvl w:val="0"/>
          <w:numId w:val="1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сопоставление результатов с нормативными показателями,</w:t>
      </w:r>
    </w:p>
    <w:p w:rsidR="00594DDA" w:rsidRPr="00594DDA" w:rsidRDefault="00594DDA" w:rsidP="00594DDA">
      <w:pPr>
        <w:numPr>
          <w:ilvl w:val="0"/>
          <w:numId w:val="1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установление причин отклонения, оценка рисков.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4.3.4. </w:t>
      </w:r>
      <w:proofErr w:type="spellStart"/>
      <w:ins w:id="15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Итогово-прогностический</w:t>
        </w:r>
        <w:proofErr w:type="spellEnd"/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:</w:t>
        </w:r>
      </w:ins>
    </w:p>
    <w:p w:rsidR="00594DDA" w:rsidRPr="00594DDA" w:rsidRDefault="00594DDA" w:rsidP="00594DDA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предъявление полученных результатов на уровень педагогического коллектива,</w:t>
      </w:r>
    </w:p>
    <w:p w:rsidR="00594DDA" w:rsidRPr="00594DDA" w:rsidRDefault="00594DDA" w:rsidP="00594DDA">
      <w:pPr>
        <w:numPr>
          <w:ilvl w:val="0"/>
          <w:numId w:val="1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разработка дальнейшей стратегии работы ДОУ.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4.4. </w:t>
      </w:r>
      <w:ins w:id="16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Предметом системы оценки качества образования являются:</w:t>
        </w:r>
      </w:ins>
    </w:p>
    <w:p w:rsidR="00594DDA" w:rsidRPr="00594DDA" w:rsidRDefault="00594DDA" w:rsidP="00594DDA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качество условий реализации ООП ДО/АООП ДО дошкольного образовательного учреждения;</w:t>
      </w:r>
    </w:p>
    <w:p w:rsidR="00594DDA" w:rsidRPr="00594DDA" w:rsidRDefault="00594DDA" w:rsidP="00594DDA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594DDA" w:rsidRPr="00594DDA" w:rsidRDefault="00594DDA" w:rsidP="00594DDA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594DDA" w:rsidRPr="00594DDA" w:rsidRDefault="00594DDA" w:rsidP="00594DDA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воспитательная работа;</w:t>
      </w:r>
    </w:p>
    <w:p w:rsidR="00594DDA" w:rsidRPr="00594DDA" w:rsidRDefault="00594DDA" w:rsidP="00594DDA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594DDA" w:rsidRPr="00594DDA" w:rsidRDefault="00594DDA" w:rsidP="00594DDA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594DDA" w:rsidRPr="00594DDA" w:rsidRDefault="00594DDA" w:rsidP="00594DDA">
      <w:pPr>
        <w:numPr>
          <w:ilvl w:val="0"/>
          <w:numId w:val="1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состояние здоровья воспитанников.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4.5. Реализация ВСОКО осуществляется посредством существующих процедур и экспертной оценки качества образования. </w:t>
      </w:r>
      <w:ins w:id="17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Содержание процедуры ВСОКО включает в себя следующие требования:</w:t>
        </w:r>
      </w:ins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4.5.1. </w:t>
      </w: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Требования к психолого-педагогическим условиям:</w:t>
      </w:r>
    </w:p>
    <w:p w:rsidR="00594DDA" w:rsidRPr="00594DDA" w:rsidRDefault="00594DDA" w:rsidP="00594DDA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594DDA" w:rsidRPr="00594DDA" w:rsidRDefault="00594DDA" w:rsidP="00594DDA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 xml:space="preserve">наличие условий для медицинского сопровождения воспитанников в целях охраны и укрепления их здоровья, коррекции, имеющихся проблем со здоровьем; </w:t>
      </w:r>
    </w:p>
    <w:p w:rsidR="00594DDA" w:rsidRPr="00594DDA" w:rsidRDefault="00594DDA" w:rsidP="00594DDA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 </w:t>
      </w:r>
    </w:p>
    <w:p w:rsidR="00594DDA" w:rsidRPr="00594DDA" w:rsidRDefault="00594DDA" w:rsidP="00594DDA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наличие организационно-методического сопровождения процесса реализации ООП/АООП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ДО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,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в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том числе, в плане взаимодействия с социумом; </w:t>
      </w:r>
    </w:p>
    <w:p w:rsidR="00594DDA" w:rsidRPr="00594DDA" w:rsidRDefault="00594DDA" w:rsidP="00594DDA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оценка возможности предоставления информации о ООП/АООП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ДО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семьям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воспитанников и всем заинтересованным лицам, вовлечённым в образовательный процесс, а также широкой общественности; </w:t>
      </w:r>
    </w:p>
    <w:p w:rsidR="00594DDA" w:rsidRPr="00594DDA" w:rsidRDefault="00594DDA" w:rsidP="00594DDA">
      <w:pPr>
        <w:numPr>
          <w:ilvl w:val="0"/>
          <w:numId w:val="2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оценка эффективности оздоровительной работы (здоровьесберегающие мероприятия, режим дня и т.п.).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4.5.2. </w:t>
      </w: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 xml:space="preserve">Требования к кадровым условиям: </w:t>
      </w:r>
    </w:p>
    <w:p w:rsidR="00594DDA" w:rsidRPr="00594DDA" w:rsidRDefault="00594DDA" w:rsidP="00594DDA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укомплектованность кадрами; </w:t>
      </w:r>
    </w:p>
    <w:p w:rsidR="00594DDA" w:rsidRPr="00594DDA" w:rsidRDefault="00594DDA" w:rsidP="00594DDA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образовательный ценз педагогов; </w:t>
      </w:r>
    </w:p>
    <w:p w:rsidR="00594DDA" w:rsidRPr="00594DDA" w:rsidRDefault="00594DDA" w:rsidP="00594DDA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соответствие профессиональным компетенциям; </w:t>
      </w:r>
    </w:p>
    <w:p w:rsidR="00594DDA" w:rsidRPr="00594DDA" w:rsidRDefault="00594DDA" w:rsidP="00594DDA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уровень квалификации (динамика роста числа работников, прошедших аттестацию); </w:t>
      </w:r>
    </w:p>
    <w:p w:rsidR="00594DDA" w:rsidRPr="00594DDA" w:rsidRDefault="00594DDA" w:rsidP="00594DDA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динамика роста 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категорийности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; </w:t>
      </w:r>
    </w:p>
    <w:p w:rsidR="00594DDA" w:rsidRPr="00594DDA" w:rsidRDefault="00594DDA" w:rsidP="00594DDA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результативность квалификации (профессиональные достижения педагогов); </w:t>
      </w:r>
    </w:p>
    <w:p w:rsidR="00594DDA" w:rsidRPr="00594DDA" w:rsidRDefault="00594DDA" w:rsidP="00594DDA">
      <w:pPr>
        <w:numPr>
          <w:ilvl w:val="0"/>
          <w:numId w:val="2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наличие кадровой стратегии. 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4.5.3. </w:t>
      </w: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Требования материально-техническим условиям: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</w:t>
      </w:r>
    </w:p>
    <w:p w:rsidR="00594DDA" w:rsidRPr="00594DDA" w:rsidRDefault="00594DDA" w:rsidP="00594DDA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оснащенность групповых помещений, кабинетов современным оборудованием, средствами обучения и мебелью; </w:t>
      </w:r>
    </w:p>
    <w:p w:rsidR="00594DDA" w:rsidRPr="00594DDA" w:rsidRDefault="00594DDA" w:rsidP="00594DDA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оценка состояния условий образования в соответствии с нормативами и требованиями 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СанПиН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; </w:t>
      </w:r>
    </w:p>
    <w:p w:rsidR="00594DDA" w:rsidRPr="00594DDA" w:rsidRDefault="00594DDA" w:rsidP="00594DDA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594DDA" w:rsidRPr="00594DDA" w:rsidRDefault="00594DDA" w:rsidP="00594DDA">
      <w:pPr>
        <w:numPr>
          <w:ilvl w:val="0"/>
          <w:numId w:val="2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4.5.4. </w:t>
      </w: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Требования к финансовым условиям:</w:t>
      </w:r>
    </w:p>
    <w:p w:rsidR="00594DDA" w:rsidRPr="00594DDA" w:rsidRDefault="00594DDA" w:rsidP="00594DDA">
      <w:pPr>
        <w:numPr>
          <w:ilvl w:val="0"/>
          <w:numId w:val="2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 xml:space="preserve">финансовое обеспечение реализации ООП/АООП ДО ДОУ осуществляется исходя из стоимости услуг на основе государственного (муниципального) задания. 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4.5.5. </w:t>
      </w:r>
      <w:r w:rsidRPr="00594DDA">
        <w:rPr>
          <w:rFonts w:ascii="Times New Roman" w:eastAsia="Times New Roman" w:hAnsi="Times New Roman" w:cs="Times New Roman"/>
          <w:b/>
          <w:bCs/>
          <w:i/>
          <w:iCs/>
          <w:color w:val="1E2120"/>
          <w:sz w:val="28"/>
          <w:szCs w:val="28"/>
        </w:rPr>
        <w:t>Требования к развивающей предметно-пространственной среде: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</w:t>
      </w:r>
    </w:p>
    <w:p w:rsidR="00594DDA" w:rsidRPr="00594DDA" w:rsidRDefault="00594DDA" w:rsidP="00594DDA">
      <w:pPr>
        <w:numPr>
          <w:ilvl w:val="0"/>
          <w:numId w:val="2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соответствие компонентов предметно-пространственной среды ФГОС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ДО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; </w:t>
      </w:r>
    </w:p>
    <w:p w:rsidR="00594DDA" w:rsidRPr="00594DDA" w:rsidRDefault="00594DDA" w:rsidP="00594DDA">
      <w:pPr>
        <w:numPr>
          <w:ilvl w:val="0"/>
          <w:numId w:val="2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трансформируемость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, 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полифункциональность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, вариативность, доступность, безопасность); </w:t>
      </w:r>
    </w:p>
    <w:p w:rsidR="00594DDA" w:rsidRPr="00594DDA" w:rsidRDefault="00594DDA" w:rsidP="00594DDA">
      <w:pPr>
        <w:numPr>
          <w:ilvl w:val="0"/>
          <w:numId w:val="2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наличие условий для инклюзивного образования; </w:t>
      </w:r>
    </w:p>
    <w:p w:rsidR="00594DDA" w:rsidRPr="00594DDA" w:rsidRDefault="00594DDA" w:rsidP="00594DDA">
      <w:pPr>
        <w:numPr>
          <w:ilvl w:val="0"/>
          <w:numId w:val="2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наличие условий для общения и совместной деятельности воспитанников и взрослых, двигательной активности, а также возможности для уединения; </w:t>
      </w:r>
    </w:p>
    <w:p w:rsidR="00594DDA" w:rsidRPr="00594DDA" w:rsidRDefault="00594DDA" w:rsidP="00594DDA">
      <w:pPr>
        <w:numPr>
          <w:ilvl w:val="0"/>
          <w:numId w:val="2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4.6. </w:t>
      </w:r>
      <w:ins w:id="18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 xml:space="preserve">Содержание </w:t>
        </w:r>
        <w:proofErr w:type="gramStart"/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процедуры оценки системы качества организации образовательной деятельности</w:t>
        </w:r>
        <w:proofErr w:type="gramEnd"/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 xml:space="preserve"> включает в себя оценку:</w:t>
        </w:r>
      </w:ins>
    </w:p>
    <w:p w:rsidR="00594DDA" w:rsidRPr="00594DDA" w:rsidRDefault="00594DDA" w:rsidP="00594DDA">
      <w:pPr>
        <w:numPr>
          <w:ilvl w:val="0"/>
          <w:numId w:val="2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рациональности формирования рабочих программ (выбора методов и технологий в соответствии с содержанием ООП дошкольного образования);</w:t>
      </w:r>
    </w:p>
    <w:p w:rsidR="00594DDA" w:rsidRPr="00594DDA" w:rsidRDefault="00594DDA" w:rsidP="00594DDA">
      <w:pPr>
        <w:numPr>
          <w:ilvl w:val="0"/>
          <w:numId w:val="2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594DDA" w:rsidRPr="00594DDA" w:rsidRDefault="00594DDA" w:rsidP="00594DDA">
      <w:pPr>
        <w:numPr>
          <w:ilvl w:val="0"/>
          <w:numId w:val="2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качества организации педагогами самостоятельной деятельности детей;</w:t>
      </w:r>
    </w:p>
    <w:p w:rsidR="00594DDA" w:rsidRPr="00594DDA" w:rsidRDefault="00594DDA" w:rsidP="00594DDA">
      <w:pPr>
        <w:numPr>
          <w:ilvl w:val="0"/>
          <w:numId w:val="2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качества построения сотрудничества с родителями (законными представителями) воспитанников.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4.7. </w:t>
      </w:r>
      <w:ins w:id="19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 xml:space="preserve">Содержание </w:t>
        </w:r>
        <w:proofErr w:type="gramStart"/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процедуры оценки системы качества результатов освоения</w:t>
        </w:r>
        <w:proofErr w:type="gramEnd"/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 xml:space="preserve"> ООП ДО включает в себя оценку:</w:t>
        </w:r>
      </w:ins>
    </w:p>
    <w:p w:rsidR="00594DDA" w:rsidRPr="00594DDA" w:rsidRDefault="00594DDA" w:rsidP="00594DDA">
      <w:pPr>
        <w:numPr>
          <w:ilvl w:val="0"/>
          <w:numId w:val="2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динамики индивидуального развития детей при освоении ООП дошкольного образования;</w:t>
      </w:r>
    </w:p>
    <w:p w:rsidR="00594DDA" w:rsidRPr="00594DDA" w:rsidRDefault="00594DDA" w:rsidP="00594DDA">
      <w:pPr>
        <w:numPr>
          <w:ilvl w:val="0"/>
          <w:numId w:val="2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динамики показателей здоровья детей;</w:t>
      </w:r>
    </w:p>
    <w:p w:rsidR="00594DDA" w:rsidRPr="00594DDA" w:rsidRDefault="00594DDA" w:rsidP="00594DDA">
      <w:pPr>
        <w:numPr>
          <w:ilvl w:val="0"/>
          <w:numId w:val="2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динамики уровня адаптации воспитанников к условиям детского сада;</w:t>
      </w:r>
    </w:p>
    <w:p w:rsidR="00594DDA" w:rsidRPr="00594DDA" w:rsidRDefault="00594DDA" w:rsidP="00594DDA">
      <w:pPr>
        <w:numPr>
          <w:ilvl w:val="0"/>
          <w:numId w:val="2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>уровня развития способностей и склонностей, интересов детей (их образовательных достижений);</w:t>
      </w:r>
    </w:p>
    <w:p w:rsidR="00594DDA" w:rsidRPr="00594DDA" w:rsidRDefault="00594DDA" w:rsidP="00594DDA">
      <w:pPr>
        <w:numPr>
          <w:ilvl w:val="0"/>
          <w:numId w:val="2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уровня формирования у старших дошкольников предпосылок к образовательной деятельности;</w:t>
      </w:r>
    </w:p>
    <w:p w:rsidR="00594DDA" w:rsidRPr="00594DDA" w:rsidRDefault="00594DDA" w:rsidP="00594DDA">
      <w:pPr>
        <w:numPr>
          <w:ilvl w:val="0"/>
          <w:numId w:val="2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уровня удовлетворенности родителей (законных представителей) качеством образования в ДОУ.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4.8. Для осуществления </w:t>
      </w:r>
      <w:proofErr w:type="gram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процедуры внутренней системы оценки качества образования</w:t>
      </w:r>
      <w:proofErr w:type="gram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4.9. </w:t>
      </w:r>
      <w:ins w:id="20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Процедура проведения ВСОКО предполагает следующий алгоритм действий:</w:t>
        </w:r>
      </w:ins>
    </w:p>
    <w:p w:rsidR="00594DDA" w:rsidRPr="00594DDA" w:rsidRDefault="00594DDA" w:rsidP="00594DDA">
      <w:pPr>
        <w:numPr>
          <w:ilvl w:val="0"/>
          <w:numId w:val="2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сбор информации на основе используемых методик;</w:t>
      </w:r>
    </w:p>
    <w:p w:rsidR="00594DDA" w:rsidRPr="00594DDA" w:rsidRDefault="00594DDA" w:rsidP="00594DDA">
      <w:pPr>
        <w:numPr>
          <w:ilvl w:val="0"/>
          <w:numId w:val="2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анализ и обработка полученных данных, сопоставление с нормативными показателями;</w:t>
      </w:r>
    </w:p>
    <w:p w:rsidR="00594DDA" w:rsidRPr="00594DDA" w:rsidRDefault="00594DDA" w:rsidP="00594DDA">
      <w:pPr>
        <w:numPr>
          <w:ilvl w:val="0"/>
          <w:numId w:val="2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рассмотрение полученных результатов на педагогическом совете ДОУ;</w:t>
      </w:r>
    </w:p>
    <w:p w:rsidR="00594DDA" w:rsidRPr="00594DDA" w:rsidRDefault="00594DDA" w:rsidP="00594DDA">
      <w:pPr>
        <w:numPr>
          <w:ilvl w:val="0"/>
          <w:numId w:val="2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594DDA" w:rsidRPr="00594DDA" w:rsidRDefault="00594DDA" w:rsidP="00594DDA">
      <w:pPr>
        <w:numPr>
          <w:ilvl w:val="0"/>
          <w:numId w:val="2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4.11. Критерии представлены набором расчетных показателей, которые при необходимости могут корректироваться (Приложение 1).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4.12.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ПМПк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).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 xml:space="preserve">4.13.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самообследование</w:t>
      </w:r>
      <w:proofErr w:type="spellEnd"/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, которые доводятся до сведения педагогического коллектива ДОУ, учредителя, родителей (законных представителей).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lastRenderedPageBreak/>
        <w:t>4.14. Результаты мониторинга являются основанием для принятия административных решений на уровне дошкольного образовательного учреждения.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4.15.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594DDA" w:rsidRPr="00594DDA" w:rsidRDefault="00594DDA" w:rsidP="00594DDA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5. Общественное участие в оценке и контроле качества образования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5.1. </w:t>
      </w:r>
      <w:ins w:id="21" w:author="Unknown">
        <w:r w:rsidRPr="00594DDA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</w:rPr>
          <w:t>Придание гласности и открытости результатам оценки качества образования осуществляется путем предоставления информации:</w:t>
        </w:r>
      </w:ins>
    </w:p>
    <w:p w:rsidR="00594DDA" w:rsidRPr="00594DDA" w:rsidRDefault="00594DDA" w:rsidP="00594DDA">
      <w:pPr>
        <w:numPr>
          <w:ilvl w:val="0"/>
          <w:numId w:val="2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основным потребителям результатов ВСОКО;</w:t>
      </w:r>
    </w:p>
    <w:p w:rsidR="00594DDA" w:rsidRPr="00594DDA" w:rsidRDefault="00594DDA" w:rsidP="00594DDA">
      <w:pPr>
        <w:numPr>
          <w:ilvl w:val="0"/>
          <w:numId w:val="2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средствам массовой информации через публичный доклад заведующего дошкольным образовательным учреждением;</w:t>
      </w:r>
    </w:p>
    <w:p w:rsidR="00594DDA" w:rsidRPr="00594DDA" w:rsidRDefault="00594DDA" w:rsidP="00594DDA">
      <w:pPr>
        <w:numPr>
          <w:ilvl w:val="0"/>
          <w:numId w:val="2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594DDA" w:rsidRPr="00594DDA" w:rsidRDefault="00594DDA" w:rsidP="00594DDA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</w:rPr>
        <w:t>6. Заключительные положения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</w:t>
      </w: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br/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94DDA" w:rsidRPr="00594DDA" w:rsidRDefault="00594DDA" w:rsidP="00594DDA">
      <w:pPr>
        <w:spacing w:before="100" w:beforeAutospacing="1" w:after="180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</w:p>
    <w:p w:rsidR="00594DDA" w:rsidRPr="00594DDA" w:rsidRDefault="00594DDA" w:rsidP="00594DDA">
      <w:pPr>
        <w:spacing w:after="75" w:line="360" w:lineRule="atLeast"/>
        <w:rPr>
          <w:rFonts w:ascii="Times New Roman" w:eastAsia="Times New Roman" w:hAnsi="Times New Roman" w:cs="Times New Roman"/>
          <w:color w:val="1E2120"/>
          <w:sz w:val="28"/>
          <w:szCs w:val="28"/>
        </w:rPr>
      </w:pPr>
      <w:r w:rsidRPr="00594DDA">
        <w:rPr>
          <w:rFonts w:ascii="Times New Roman" w:eastAsia="Times New Roman" w:hAnsi="Times New Roman" w:cs="Times New Roman"/>
          <w:color w:val="1E2120"/>
          <w:sz w:val="28"/>
          <w:szCs w:val="28"/>
        </w:rPr>
        <w:t xml:space="preserve">  </w:t>
      </w:r>
    </w:p>
    <w:p w:rsidR="0038133C" w:rsidRPr="00594DDA" w:rsidRDefault="0038133C" w:rsidP="00594DDA">
      <w:pPr>
        <w:rPr>
          <w:rFonts w:ascii="Times New Roman" w:hAnsi="Times New Roman" w:cs="Times New Roman"/>
          <w:sz w:val="28"/>
          <w:szCs w:val="28"/>
        </w:rPr>
      </w:pPr>
    </w:p>
    <w:sectPr w:rsidR="0038133C" w:rsidRPr="00594DDA" w:rsidSect="001F4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4613"/>
    <w:multiLevelType w:val="multilevel"/>
    <w:tmpl w:val="2FF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DA24A6"/>
    <w:multiLevelType w:val="multilevel"/>
    <w:tmpl w:val="6498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2B7B46"/>
    <w:multiLevelType w:val="multilevel"/>
    <w:tmpl w:val="DD2EA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321A38"/>
    <w:multiLevelType w:val="multilevel"/>
    <w:tmpl w:val="22C2F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C8175B"/>
    <w:multiLevelType w:val="multilevel"/>
    <w:tmpl w:val="83CE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4562A9D"/>
    <w:multiLevelType w:val="multilevel"/>
    <w:tmpl w:val="E4B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6FC5053"/>
    <w:multiLevelType w:val="multilevel"/>
    <w:tmpl w:val="ABF0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8241440"/>
    <w:multiLevelType w:val="multilevel"/>
    <w:tmpl w:val="1A2E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D87A6E"/>
    <w:multiLevelType w:val="multilevel"/>
    <w:tmpl w:val="4CB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0C23BBA"/>
    <w:multiLevelType w:val="multilevel"/>
    <w:tmpl w:val="2908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1731C7"/>
    <w:multiLevelType w:val="multilevel"/>
    <w:tmpl w:val="B872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9BF1005"/>
    <w:multiLevelType w:val="multilevel"/>
    <w:tmpl w:val="95BC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F65553C"/>
    <w:multiLevelType w:val="multilevel"/>
    <w:tmpl w:val="5D9A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9D77B79"/>
    <w:multiLevelType w:val="multilevel"/>
    <w:tmpl w:val="38A4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BC875BD"/>
    <w:multiLevelType w:val="multilevel"/>
    <w:tmpl w:val="6DA0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D9802B7"/>
    <w:multiLevelType w:val="multilevel"/>
    <w:tmpl w:val="A732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E9D2401"/>
    <w:multiLevelType w:val="multilevel"/>
    <w:tmpl w:val="3B56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C9212E"/>
    <w:multiLevelType w:val="multilevel"/>
    <w:tmpl w:val="3AC4F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86A1B5F"/>
    <w:multiLevelType w:val="multilevel"/>
    <w:tmpl w:val="A658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8B6542F"/>
    <w:multiLevelType w:val="multilevel"/>
    <w:tmpl w:val="B93E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C4C6663"/>
    <w:multiLevelType w:val="multilevel"/>
    <w:tmpl w:val="58DA0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F0B42C1"/>
    <w:multiLevelType w:val="multilevel"/>
    <w:tmpl w:val="508C7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1604DD8"/>
    <w:multiLevelType w:val="multilevel"/>
    <w:tmpl w:val="5F78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2BD1B39"/>
    <w:multiLevelType w:val="multilevel"/>
    <w:tmpl w:val="15DC0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4EC5CCB"/>
    <w:multiLevelType w:val="multilevel"/>
    <w:tmpl w:val="5C42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8954FFC"/>
    <w:multiLevelType w:val="multilevel"/>
    <w:tmpl w:val="90BE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C483297"/>
    <w:multiLevelType w:val="multilevel"/>
    <w:tmpl w:val="15BC4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EE85D1E"/>
    <w:multiLevelType w:val="multilevel"/>
    <w:tmpl w:val="17D2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9"/>
  </w:num>
  <w:num w:numId="3">
    <w:abstractNumId w:val="3"/>
  </w:num>
  <w:num w:numId="4">
    <w:abstractNumId w:val="5"/>
  </w:num>
  <w:num w:numId="5">
    <w:abstractNumId w:val="24"/>
  </w:num>
  <w:num w:numId="6">
    <w:abstractNumId w:val="12"/>
  </w:num>
  <w:num w:numId="7">
    <w:abstractNumId w:val="10"/>
  </w:num>
  <w:num w:numId="8">
    <w:abstractNumId w:val="15"/>
  </w:num>
  <w:num w:numId="9">
    <w:abstractNumId w:val="23"/>
  </w:num>
  <w:num w:numId="10">
    <w:abstractNumId w:val="0"/>
  </w:num>
  <w:num w:numId="11">
    <w:abstractNumId w:val="19"/>
  </w:num>
  <w:num w:numId="12">
    <w:abstractNumId w:val="4"/>
  </w:num>
  <w:num w:numId="13">
    <w:abstractNumId w:val="26"/>
  </w:num>
  <w:num w:numId="14">
    <w:abstractNumId w:val="1"/>
  </w:num>
  <w:num w:numId="15">
    <w:abstractNumId w:val="14"/>
  </w:num>
  <w:num w:numId="16">
    <w:abstractNumId w:val="13"/>
  </w:num>
  <w:num w:numId="17">
    <w:abstractNumId w:val="8"/>
  </w:num>
  <w:num w:numId="18">
    <w:abstractNumId w:val="6"/>
  </w:num>
  <w:num w:numId="19">
    <w:abstractNumId w:val="18"/>
  </w:num>
  <w:num w:numId="20">
    <w:abstractNumId w:val="7"/>
  </w:num>
  <w:num w:numId="21">
    <w:abstractNumId w:val="22"/>
  </w:num>
  <w:num w:numId="22">
    <w:abstractNumId w:val="11"/>
  </w:num>
  <w:num w:numId="23">
    <w:abstractNumId w:val="21"/>
  </w:num>
  <w:num w:numId="24">
    <w:abstractNumId w:val="2"/>
  </w:num>
  <w:num w:numId="25">
    <w:abstractNumId w:val="27"/>
  </w:num>
  <w:num w:numId="26">
    <w:abstractNumId w:val="25"/>
  </w:num>
  <w:num w:numId="27">
    <w:abstractNumId w:val="17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69A5"/>
    <w:rsid w:val="0038133C"/>
    <w:rsid w:val="005833D5"/>
    <w:rsid w:val="00594DDA"/>
    <w:rsid w:val="00616D80"/>
    <w:rsid w:val="006C433D"/>
    <w:rsid w:val="00823664"/>
    <w:rsid w:val="008D4C82"/>
    <w:rsid w:val="00972637"/>
    <w:rsid w:val="00AC69A5"/>
    <w:rsid w:val="00B45D0B"/>
    <w:rsid w:val="00C81169"/>
    <w:rsid w:val="00ED3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33C"/>
  </w:style>
  <w:style w:type="paragraph" w:styleId="2">
    <w:name w:val="heading 2"/>
    <w:basedOn w:val="a"/>
    <w:link w:val="20"/>
    <w:uiPriority w:val="9"/>
    <w:qFormat/>
    <w:rsid w:val="00594DDA"/>
    <w:pPr>
      <w:spacing w:before="100" w:beforeAutospacing="1" w:after="0" w:line="300" w:lineRule="auto"/>
      <w:outlineLvl w:val="1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styleId="3">
    <w:name w:val="heading 3"/>
    <w:basedOn w:val="a"/>
    <w:link w:val="30"/>
    <w:uiPriority w:val="9"/>
    <w:qFormat/>
    <w:rsid w:val="00594DDA"/>
    <w:pPr>
      <w:spacing w:before="100" w:beforeAutospacing="1" w:after="90" w:line="30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9A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94DDA"/>
    <w:rPr>
      <w:rFonts w:ascii="Times New Roman" w:eastAsia="Times New Roman" w:hAnsi="Times New Roman" w:cs="Times New Roman"/>
      <w:b/>
      <w:bCs/>
      <w:sz w:val="39"/>
      <w:szCs w:val="39"/>
    </w:rPr>
  </w:style>
  <w:style w:type="character" w:customStyle="1" w:styleId="30">
    <w:name w:val="Заголовок 3 Знак"/>
    <w:basedOn w:val="a0"/>
    <w:link w:val="3"/>
    <w:uiPriority w:val="9"/>
    <w:rsid w:val="00594DDA"/>
    <w:rPr>
      <w:rFonts w:ascii="Times New Roman" w:eastAsia="Times New Roman" w:hAnsi="Times New Roman" w:cs="Times New Roman"/>
      <w:b/>
      <w:bCs/>
      <w:sz w:val="30"/>
      <w:szCs w:val="30"/>
    </w:rPr>
  </w:style>
  <w:style w:type="character" w:styleId="a5">
    <w:name w:val="Emphasis"/>
    <w:basedOn w:val="a0"/>
    <w:uiPriority w:val="20"/>
    <w:qFormat/>
    <w:rsid w:val="00594DDA"/>
    <w:rPr>
      <w:i/>
      <w:iCs/>
    </w:rPr>
  </w:style>
  <w:style w:type="character" w:styleId="a6">
    <w:name w:val="Strong"/>
    <w:basedOn w:val="a0"/>
    <w:uiPriority w:val="22"/>
    <w:qFormat/>
    <w:rsid w:val="00594DDA"/>
    <w:rPr>
      <w:b/>
      <w:bCs/>
    </w:rPr>
  </w:style>
  <w:style w:type="paragraph" w:styleId="a7">
    <w:name w:val="Normal (Web)"/>
    <w:basedOn w:val="a"/>
    <w:uiPriority w:val="99"/>
    <w:semiHidden/>
    <w:unhideWhenUsed/>
    <w:rsid w:val="00594DDA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download2">
    <w:name w:val="text-download2"/>
    <w:basedOn w:val="a0"/>
    <w:rsid w:val="00594DDA"/>
    <w:rPr>
      <w:b/>
      <w:bCs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08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568676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0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4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39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4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7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07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951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132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752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92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6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706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3163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9476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67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98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428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321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299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378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793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3642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13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3746</Words>
  <Characters>21355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Багай</dc:creator>
  <cp:lastModifiedBy>User</cp:lastModifiedBy>
  <cp:revision>4</cp:revision>
  <dcterms:created xsi:type="dcterms:W3CDTF">2022-04-08T11:28:00Z</dcterms:created>
  <dcterms:modified xsi:type="dcterms:W3CDTF">2022-04-29T09:05:00Z</dcterms:modified>
</cp:coreProperties>
</file>